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3AB" w:rsidRDefault="001473AB" w:rsidP="00FA2FBC">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p>
    <w:p w:rsidR="00FE7C7C" w:rsidRDefault="00FE7C7C" w:rsidP="00FA2FBC">
      <w:pPr>
        <w:spacing w:line="360" w:lineRule="auto"/>
        <w:jc w:val="center"/>
        <w:rPr>
          <w:rFonts w:ascii="David" w:hAnsi="David" w:cs="David"/>
          <w:b/>
          <w:bCs/>
        </w:rPr>
      </w:pPr>
    </w:p>
    <w:p w:rsidR="00FA2FBC" w:rsidRPr="00A855F9" w:rsidRDefault="002C063A" w:rsidP="00FA2FBC">
      <w:pPr>
        <w:spacing w:line="360" w:lineRule="auto"/>
        <w:jc w:val="center"/>
        <w:rPr>
          <w:rFonts w:ascii="David" w:hAnsi="David" w:cs="David"/>
          <w:b/>
          <w:bCs/>
          <w:rtl/>
        </w:rPr>
      </w:pPr>
      <w:r w:rsidRPr="00A855F9">
        <w:rPr>
          <w:rFonts w:ascii="David" w:hAnsi="David" w:cs="David"/>
          <w:b/>
          <w:bCs/>
        </w:rPr>
        <w:t xml:space="preserve"> </w:t>
      </w:r>
      <w:r w:rsidR="00FA2FBC" w:rsidRPr="00A855F9">
        <w:rPr>
          <w:rFonts w:ascii="David" w:hAnsi="David" w:cs="David"/>
          <w:noProof/>
        </w:rPr>
        <w:drawing>
          <wp:inline distT="0" distB="0" distL="0" distR="0" wp14:anchorId="172C7B0F" wp14:editId="2079B3E9">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rsidR="00FA2FBC" w:rsidRPr="00A855F9" w:rsidRDefault="00FA2FBC" w:rsidP="00FA2FBC">
      <w:pPr>
        <w:spacing w:line="360" w:lineRule="auto"/>
        <w:jc w:val="center"/>
        <w:rPr>
          <w:rFonts w:ascii="David" w:hAnsi="David" w:cs="David"/>
          <w:b/>
          <w:bCs/>
          <w:sz w:val="16"/>
          <w:szCs w:val="16"/>
          <w:rtl/>
        </w:rPr>
      </w:pPr>
    </w:p>
    <w:p w:rsidR="00FA2FBC" w:rsidRPr="00A855F9" w:rsidRDefault="00FA2FBC" w:rsidP="00FA2FBC">
      <w:pPr>
        <w:spacing w:line="360" w:lineRule="auto"/>
        <w:jc w:val="center"/>
        <w:rPr>
          <w:rFonts w:ascii="David" w:hAnsi="David" w:cs="David"/>
          <w:b/>
          <w:bCs/>
          <w:sz w:val="16"/>
          <w:szCs w:val="16"/>
          <w:rtl/>
        </w:rPr>
      </w:pPr>
    </w:p>
    <w:p w:rsidR="00FA2FBC" w:rsidRPr="00A855F9" w:rsidRDefault="00FA2FBC" w:rsidP="00A01BC0">
      <w:pPr>
        <w:pStyle w:val="afffffffc"/>
        <w:rPr>
          <w:rFonts w:ascii="David" w:hAnsi="David"/>
          <w:sz w:val="56"/>
          <w:szCs w:val="56"/>
          <w:rtl/>
        </w:rPr>
      </w:pPr>
      <w:r w:rsidRPr="00A855F9">
        <w:rPr>
          <w:rFonts w:ascii="David" w:hAnsi="David"/>
          <w:rtl/>
        </w:rPr>
        <w:t>מדינת ישראל</w:t>
      </w:r>
      <w:r w:rsidRPr="00A855F9">
        <w:rPr>
          <w:rFonts w:ascii="David" w:hAnsi="David" w:hint="cs"/>
          <w:rtl/>
        </w:rPr>
        <w:t xml:space="preserve"> - משרד האוצר</w:t>
      </w:r>
      <w:r w:rsidRPr="00A855F9">
        <w:rPr>
          <w:rFonts w:ascii="David" w:hAnsi="David"/>
          <w:rtl/>
        </w:rPr>
        <w:br/>
      </w:r>
      <w:r w:rsidRPr="00A855F9">
        <w:rPr>
          <w:rFonts w:ascii="David" w:hAnsi="David"/>
          <w:sz w:val="56"/>
          <w:szCs w:val="56"/>
          <w:rtl/>
        </w:rPr>
        <w:t>אגף החשב הכללי</w:t>
      </w:r>
      <w:r w:rsidRPr="00A855F9">
        <w:rPr>
          <w:rFonts w:ascii="David" w:hAnsi="David" w:hint="cs"/>
          <w:sz w:val="56"/>
          <w:szCs w:val="56"/>
          <w:rtl/>
        </w:rPr>
        <w:t xml:space="preserve"> - מינהל הרכש הממשלתי</w:t>
      </w:r>
    </w:p>
    <w:p w:rsidR="00FA2FBC" w:rsidRPr="00A855F9" w:rsidRDefault="00FA2FBC" w:rsidP="00FA2FBC">
      <w:pPr>
        <w:spacing w:line="360" w:lineRule="auto"/>
        <w:jc w:val="center"/>
        <w:rPr>
          <w:rFonts w:ascii="David" w:hAnsi="David" w:cs="David"/>
          <w:b/>
          <w:bCs/>
          <w:sz w:val="16"/>
          <w:szCs w:val="16"/>
          <w:rtl/>
        </w:rPr>
      </w:pPr>
    </w:p>
    <w:p w:rsidR="00FA2FBC" w:rsidRPr="00A855F9" w:rsidRDefault="00FA2FBC" w:rsidP="00B741F1">
      <w:pPr>
        <w:pStyle w:val="afffffffc"/>
        <w:rPr>
          <w:rFonts w:ascii="David" w:hAnsi="David"/>
          <w:sz w:val="48"/>
          <w:szCs w:val="48"/>
          <w:rtl/>
        </w:rPr>
      </w:pPr>
      <w:r w:rsidRPr="00A855F9">
        <w:rPr>
          <w:rFonts w:ascii="David" w:hAnsi="David"/>
          <w:sz w:val="48"/>
          <w:szCs w:val="48"/>
          <w:rtl/>
        </w:rPr>
        <w:t xml:space="preserve">מכרז </w:t>
      </w:r>
      <w:r w:rsidR="00286EB7" w:rsidRPr="00A855F9">
        <w:rPr>
          <w:rFonts w:ascii="David" w:hAnsi="David" w:hint="cs"/>
          <w:sz w:val="48"/>
          <w:szCs w:val="48"/>
          <w:rtl/>
        </w:rPr>
        <w:t>מרכזי</w:t>
      </w:r>
      <w:r w:rsidRPr="00A855F9">
        <w:rPr>
          <w:rFonts w:ascii="David" w:hAnsi="David"/>
          <w:sz w:val="48"/>
          <w:szCs w:val="48"/>
          <w:rtl/>
        </w:rPr>
        <w:t xml:space="preserve"> </w:t>
      </w:r>
      <w:r w:rsidR="00B741F1">
        <w:rPr>
          <w:rFonts w:ascii="David" w:hAnsi="David" w:hint="cs"/>
          <w:sz w:val="48"/>
          <w:szCs w:val="48"/>
          <w:rtl/>
        </w:rPr>
        <w:t>01-2023</w:t>
      </w:r>
    </w:p>
    <w:p w:rsidR="00FA2FBC" w:rsidRPr="00A855F9" w:rsidRDefault="0004320F" w:rsidP="00286EB7">
      <w:pPr>
        <w:pStyle w:val="afffffffc"/>
        <w:rPr>
          <w:rFonts w:ascii="David" w:hAnsi="David"/>
          <w:sz w:val="48"/>
          <w:szCs w:val="48"/>
        </w:rPr>
      </w:pPr>
      <w:r w:rsidRPr="00A855F9">
        <w:rPr>
          <w:rFonts w:ascii="David" w:hAnsi="David" w:hint="cs"/>
          <w:sz w:val="48"/>
          <w:szCs w:val="48"/>
          <w:rtl/>
        </w:rPr>
        <w:t>ל</w:t>
      </w:r>
      <w:r w:rsidR="00286EB7" w:rsidRPr="00A855F9">
        <w:rPr>
          <w:rFonts w:ascii="David" w:hAnsi="David" w:hint="cs"/>
          <w:sz w:val="48"/>
          <w:szCs w:val="48"/>
          <w:rtl/>
        </w:rPr>
        <w:t xml:space="preserve">אספקת </w:t>
      </w:r>
      <w:r w:rsidR="00286EB7" w:rsidRPr="00A855F9">
        <w:rPr>
          <w:rFonts w:ascii="David" w:hAnsi="David" w:hint="eastAsia"/>
          <w:sz w:val="48"/>
          <w:szCs w:val="48"/>
          <w:rtl/>
        </w:rPr>
        <w:t>שירותי</w:t>
      </w:r>
      <w:r w:rsidR="00286EB7" w:rsidRPr="00A855F9">
        <w:rPr>
          <w:rFonts w:ascii="David" w:hAnsi="David"/>
          <w:sz w:val="48"/>
          <w:szCs w:val="48"/>
          <w:rtl/>
        </w:rPr>
        <w:t xml:space="preserve"> </w:t>
      </w:r>
      <w:r w:rsidR="00286EB7" w:rsidRPr="00A855F9">
        <w:rPr>
          <w:rFonts w:ascii="David" w:hAnsi="David" w:hint="eastAsia"/>
          <w:sz w:val="48"/>
          <w:szCs w:val="48"/>
          <w:rtl/>
        </w:rPr>
        <w:t>מחשוב</w:t>
      </w:r>
      <w:r w:rsidR="00286EB7" w:rsidRPr="00A855F9">
        <w:rPr>
          <w:rFonts w:ascii="David" w:hAnsi="David"/>
          <w:sz w:val="48"/>
          <w:szCs w:val="48"/>
          <w:rtl/>
        </w:rPr>
        <w:t xml:space="preserve"> </w:t>
      </w:r>
      <w:r w:rsidR="00FA2FBC" w:rsidRPr="00A855F9">
        <w:rPr>
          <w:rFonts w:ascii="David" w:hAnsi="David"/>
          <w:sz w:val="48"/>
          <w:szCs w:val="48"/>
          <w:rtl/>
        </w:rPr>
        <w:t>עבור משרדי הממשלה</w:t>
      </w:r>
    </w:p>
    <w:p w:rsidR="00FA2FBC" w:rsidRPr="00A855F9" w:rsidRDefault="00FA2FBC" w:rsidP="00BB5862">
      <w:pPr>
        <w:pStyle w:val="afffffffc"/>
        <w:rPr>
          <w:rFonts w:ascii="David" w:hAnsi="David"/>
          <w:color w:val="FF0000"/>
          <w:sz w:val="32"/>
          <w:szCs w:val="32"/>
          <w:rtl/>
        </w:rPr>
      </w:pPr>
      <w:r w:rsidRPr="00A855F9">
        <w:rPr>
          <w:rFonts w:ascii="David" w:hAnsi="David" w:hint="cs"/>
          <w:sz w:val="32"/>
          <w:szCs w:val="32"/>
          <w:rtl/>
        </w:rPr>
        <w:t>(גרסה 1)</w:t>
      </w:r>
    </w:p>
    <w:p w:rsidR="00E52F69" w:rsidRPr="00E52F69" w:rsidRDefault="00E52F69" w:rsidP="00E52F69">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כל הזכויות במסמך זה שמורות למדינת ישראל (</w:t>
      </w:r>
      <w:r w:rsidRPr="00E52F69">
        <w:rPr>
          <w:rFonts w:ascii="David" w:hAnsi="David" w:cs="David"/>
          <w:b/>
          <w:bCs/>
          <w:sz w:val="32"/>
          <w:szCs w:val="32"/>
        </w:rPr>
        <w:t>C</w:t>
      </w:r>
      <w:r w:rsidRPr="00E52F69">
        <w:rPr>
          <w:rFonts w:ascii="David" w:hAnsi="David" w:cs="David"/>
          <w:b/>
          <w:bCs/>
          <w:sz w:val="32"/>
          <w:szCs w:val="32"/>
          <w:rtl/>
        </w:rPr>
        <w:t>)</w:t>
      </w:r>
    </w:p>
    <w:p w:rsidR="00FA2FBC" w:rsidRPr="00E52F69" w:rsidRDefault="00E52F69" w:rsidP="00B741F1">
      <w:pPr>
        <w:pBdr>
          <w:top w:val="single" w:sz="6" w:space="1" w:color="auto"/>
          <w:left w:val="single" w:sz="6" w:space="4" w:color="auto"/>
          <w:bottom w:val="single" w:sz="6" w:space="1" w:color="auto"/>
          <w:right w:val="single" w:sz="6" w:space="4" w:color="auto"/>
        </w:pBdr>
        <w:jc w:val="center"/>
        <w:rPr>
          <w:rFonts w:ascii="David" w:hAnsi="David" w:cs="David"/>
          <w:b/>
          <w:bCs/>
          <w:sz w:val="32"/>
          <w:szCs w:val="32"/>
          <w:rtl/>
        </w:rPr>
      </w:pPr>
      <w:r w:rsidRPr="00E52F69">
        <w:rPr>
          <w:rFonts w:ascii="David" w:hAnsi="David" w:cs="David"/>
          <w:b/>
          <w:bCs/>
          <w:sz w:val="32"/>
          <w:szCs w:val="32"/>
          <w:rtl/>
        </w:rPr>
        <w:t xml:space="preserve">מסמכים והבהרות הרלוונטיות למכרז ניתן למצוא באתר האינטרנט של מינהל הרכש הממשלתי בכתובת: </w:t>
      </w:r>
      <w:r w:rsidRPr="00E52F69">
        <w:rPr>
          <w:rFonts w:ascii="David" w:hAnsi="David" w:cs="David"/>
          <w:b/>
          <w:bCs/>
          <w:sz w:val="32"/>
          <w:szCs w:val="32"/>
        </w:rPr>
        <w:t>www.mr.gov.il</w:t>
      </w:r>
      <w:r w:rsidRPr="00E52F69">
        <w:rPr>
          <w:rFonts w:ascii="David" w:hAnsi="David" w:cs="David"/>
          <w:b/>
          <w:bCs/>
          <w:sz w:val="32"/>
          <w:szCs w:val="32"/>
          <w:rtl/>
        </w:rPr>
        <w:t xml:space="preserve"> תחת הכותרת – מממ </w:t>
      </w:r>
      <w:r w:rsidR="00B741F1">
        <w:rPr>
          <w:rFonts w:ascii="David" w:hAnsi="David" w:cs="David" w:hint="cs"/>
          <w:b/>
          <w:bCs/>
          <w:sz w:val="32"/>
          <w:szCs w:val="32"/>
          <w:rtl/>
        </w:rPr>
        <w:t>01-2023</w:t>
      </w:r>
    </w:p>
    <w:p w:rsidR="00FA2FBC" w:rsidRPr="00A855F9" w:rsidRDefault="00FA2FBC" w:rsidP="00FA2FBC">
      <w:pPr>
        <w:rPr>
          <w:rFonts w:ascii="David" w:hAnsi="David" w:cs="David"/>
          <w:sz w:val="28"/>
          <w:szCs w:val="28"/>
          <w:rtl/>
        </w:rPr>
      </w:pPr>
    </w:p>
    <w:p w:rsidR="001852F6" w:rsidRPr="00A855F9" w:rsidRDefault="001852F6" w:rsidP="001852F6">
      <w:pPr>
        <w:pStyle w:val="Normal3"/>
        <w:rPr>
          <w:rFonts w:ascii="David" w:hAnsi="David"/>
          <w:b/>
          <w:bCs/>
          <w:rtl/>
        </w:rPr>
      </w:pPr>
    </w:p>
    <w:p w:rsidR="001852F6" w:rsidRPr="00A855F9" w:rsidRDefault="001852F6" w:rsidP="00FA2FBC">
      <w:pPr>
        <w:jc w:val="center"/>
        <w:rPr>
          <w:rFonts w:ascii="David" w:hAnsi="David" w:cs="David"/>
          <w:sz w:val="36"/>
          <w:szCs w:val="36"/>
          <w:rtl/>
        </w:rPr>
      </w:pPr>
    </w:p>
    <w:p w:rsidR="00CD2AED" w:rsidRDefault="00CD2AED">
      <w:pPr>
        <w:bidi w:val="0"/>
        <w:spacing w:before="200" w:after="200" w:line="276" w:lineRule="auto"/>
        <w:rPr>
          <w:rFonts w:ascii="David" w:hAnsi="David" w:cs="David"/>
          <w:sz w:val="36"/>
          <w:szCs w:val="36"/>
        </w:rPr>
      </w:pPr>
      <w:r>
        <w:rPr>
          <w:rFonts w:ascii="David" w:hAnsi="David" w:cs="David"/>
          <w:sz w:val="36"/>
          <w:szCs w:val="36"/>
          <w:rtl/>
        </w:rPr>
        <w:br w:type="page"/>
      </w:r>
    </w:p>
    <w:p w:rsidR="00FA2FBC" w:rsidRPr="00CD2AED" w:rsidRDefault="00FA2FBC" w:rsidP="00CD2AED">
      <w:pPr>
        <w:pStyle w:val="afffffffc"/>
        <w:spacing w:before="2980"/>
        <w:outlineLvl w:val="0"/>
        <w:rPr>
          <w:rFonts w:ascii="David" w:hAnsi="David"/>
          <w:b w:val="0"/>
          <w:bCs w:val="0"/>
          <w:sz w:val="22"/>
          <w:szCs w:val="36"/>
          <w:rtl/>
        </w:rPr>
      </w:pPr>
      <w:bookmarkStart w:id="5" w:name="_Toc144754500"/>
      <w:r w:rsidRPr="00CD2AED">
        <w:rPr>
          <w:rFonts w:ascii="David" w:hAnsi="David" w:hint="cs"/>
          <w:b w:val="0"/>
          <w:bCs w:val="0"/>
          <w:sz w:val="22"/>
          <w:szCs w:val="36"/>
          <w:rtl/>
        </w:rPr>
        <w:lastRenderedPageBreak/>
        <w:t>הקדמה</w:t>
      </w:r>
      <w:bookmarkEnd w:id="5"/>
    </w:p>
    <w:p w:rsidR="00FA2FBC" w:rsidRPr="00A855F9" w:rsidRDefault="00FA2FBC" w:rsidP="00CF1BA1">
      <w:pPr>
        <w:pStyle w:val="36"/>
        <w:numPr>
          <w:ilvl w:val="0"/>
          <w:numId w:val="130"/>
        </w:numPr>
        <w:jc w:val="both"/>
        <w:outlineLvl w:val="9"/>
        <w:rPr>
          <w:rFonts w:ascii="David" w:hAnsi="David"/>
        </w:rPr>
      </w:pPr>
      <w:bookmarkStart w:id="6" w:name="_Toc13162452"/>
      <w:r w:rsidRPr="00A855F9">
        <w:rPr>
          <w:rFonts w:ascii="David" w:hAnsi="David"/>
          <w:rtl/>
          <w:lang w:eastAsia="he-IL"/>
        </w:rPr>
        <w:t xml:space="preserve">מינהל הרכש הממשלתי באגף החשב הכללי </w:t>
      </w:r>
      <w:r w:rsidR="002E698D">
        <w:rPr>
          <w:rFonts w:ascii="David" w:hAnsi="David" w:hint="cs"/>
          <w:rtl/>
          <w:lang w:eastAsia="he-IL"/>
        </w:rPr>
        <w:t>ב</w:t>
      </w:r>
      <w:r w:rsidRPr="00A855F9">
        <w:rPr>
          <w:rFonts w:ascii="David" w:hAnsi="David"/>
          <w:rtl/>
          <w:lang w:eastAsia="he-IL"/>
        </w:rPr>
        <w:t>משרד האוצר</w:t>
      </w:r>
      <w:r w:rsidR="009C7B95">
        <w:rPr>
          <w:rFonts w:ascii="David" w:hAnsi="David" w:hint="cs"/>
          <w:rtl/>
          <w:lang w:eastAsia="he-IL"/>
        </w:rPr>
        <w:t xml:space="preserve"> (להלן: "</w:t>
      </w:r>
      <w:r w:rsidR="009C7B95" w:rsidRPr="00EB4315">
        <w:rPr>
          <w:rFonts w:ascii="David" w:hAnsi="David" w:hint="cs"/>
          <w:b/>
          <w:bCs/>
          <w:rtl/>
          <w:lang w:eastAsia="he-IL"/>
        </w:rPr>
        <w:t>עורך המכרז</w:t>
      </w:r>
      <w:r w:rsidR="009C7B95">
        <w:rPr>
          <w:rFonts w:ascii="David" w:hAnsi="David" w:hint="cs"/>
          <w:rtl/>
          <w:lang w:eastAsia="he-IL"/>
        </w:rPr>
        <w:t>")</w:t>
      </w:r>
      <w:r w:rsidR="00457B0D">
        <w:rPr>
          <w:rFonts w:ascii="David" w:hAnsi="David" w:hint="cs"/>
          <w:rtl/>
          <w:lang w:eastAsia="he-IL"/>
        </w:rPr>
        <w:t>,</w:t>
      </w:r>
      <w:r w:rsidRPr="00A855F9">
        <w:rPr>
          <w:rFonts w:ascii="David" w:hAnsi="David"/>
          <w:rtl/>
          <w:lang w:eastAsia="he-IL"/>
        </w:rPr>
        <w:t xml:space="preserve"> </w:t>
      </w:r>
      <w:r w:rsidR="00466BDE" w:rsidRPr="00A855F9">
        <w:rPr>
          <w:rFonts w:ascii="David" w:hAnsi="David" w:hint="cs"/>
          <w:rtl/>
          <w:lang w:eastAsia="he-IL"/>
        </w:rPr>
        <w:t>יוצא</w:t>
      </w:r>
      <w:r w:rsidRPr="00A855F9">
        <w:rPr>
          <w:rFonts w:ascii="David" w:hAnsi="David"/>
          <w:rtl/>
          <w:lang w:eastAsia="he-IL"/>
        </w:rPr>
        <w:t xml:space="preserve"> </w:t>
      </w:r>
      <w:r w:rsidR="00B46B63" w:rsidRPr="00A855F9">
        <w:rPr>
          <w:rFonts w:ascii="David" w:hAnsi="David"/>
          <w:rtl/>
        </w:rPr>
        <w:t xml:space="preserve">במכרז </w:t>
      </w:r>
      <w:r w:rsidR="00457B0D">
        <w:rPr>
          <w:rFonts w:ascii="David" w:hAnsi="David" w:hint="cs"/>
          <w:rtl/>
        </w:rPr>
        <w:t xml:space="preserve">מרכזי </w:t>
      </w:r>
      <w:r w:rsidR="00B46B63" w:rsidRPr="00A855F9">
        <w:rPr>
          <w:rFonts w:ascii="David" w:hAnsi="David"/>
          <w:rtl/>
        </w:rPr>
        <w:t xml:space="preserve">לאספקת שירותי מחשוב </w:t>
      </w:r>
      <w:r w:rsidR="00B46B63" w:rsidRPr="00A855F9">
        <w:rPr>
          <w:rFonts w:ascii="David" w:hAnsi="David" w:hint="cs"/>
          <w:rtl/>
        </w:rPr>
        <w:t>("</w:t>
      </w:r>
      <w:r w:rsidR="00B46B63" w:rsidRPr="00A855F9">
        <w:rPr>
          <w:rFonts w:ascii="David" w:hAnsi="David" w:hint="cs"/>
          <w:b/>
          <w:bCs/>
          <w:rtl/>
        </w:rPr>
        <w:t>המכרז"</w:t>
      </w:r>
      <w:r w:rsidR="00B46B63" w:rsidRPr="00A855F9">
        <w:rPr>
          <w:rFonts w:ascii="David" w:hAnsi="David" w:hint="cs"/>
          <w:rtl/>
        </w:rPr>
        <w:t>)</w:t>
      </w:r>
      <w:r w:rsidR="00B46B63" w:rsidRPr="00A855F9">
        <w:rPr>
          <w:rFonts w:ascii="David" w:hAnsi="David"/>
          <w:rtl/>
        </w:rPr>
        <w:t>, לפי אשכולות</w:t>
      </w:r>
      <w:r w:rsidR="002E698D">
        <w:rPr>
          <w:rFonts w:ascii="David" w:hAnsi="David" w:hint="cs"/>
          <w:rtl/>
        </w:rPr>
        <w:t xml:space="preserve"> שיורכבו מסוגי </w:t>
      </w:r>
      <w:r w:rsidR="00573FEA">
        <w:rPr>
          <w:rFonts w:ascii="David" w:hAnsi="David" w:hint="cs"/>
          <w:rtl/>
        </w:rPr>
        <w:t xml:space="preserve">שירותים </w:t>
      </w:r>
      <w:r w:rsidR="002E698D">
        <w:rPr>
          <w:rFonts w:ascii="David" w:hAnsi="David" w:hint="cs"/>
          <w:rtl/>
        </w:rPr>
        <w:t>שונים</w:t>
      </w:r>
      <w:r w:rsidR="00457B0D">
        <w:rPr>
          <w:rFonts w:ascii="David" w:hAnsi="David" w:hint="cs"/>
          <w:rtl/>
        </w:rPr>
        <w:t xml:space="preserve"> בתחום המחשוב</w:t>
      </w:r>
      <w:r w:rsidR="00B46B63" w:rsidRPr="00A855F9">
        <w:rPr>
          <w:rFonts w:ascii="David" w:hAnsi="David"/>
          <w:rtl/>
        </w:rPr>
        <w:t xml:space="preserve"> </w:t>
      </w:r>
      <w:r w:rsidR="006946DE" w:rsidRPr="00A855F9">
        <w:rPr>
          <w:rFonts w:ascii="David" w:hAnsi="David"/>
          <w:rtl/>
        </w:rPr>
        <w:t>(להלן: "</w:t>
      </w:r>
      <w:r w:rsidR="006946DE" w:rsidRPr="00A855F9">
        <w:rPr>
          <w:rFonts w:ascii="David" w:hAnsi="David"/>
          <w:b/>
          <w:bCs/>
          <w:rtl/>
        </w:rPr>
        <w:t>אשכול</w:t>
      </w:r>
      <w:r w:rsidR="006946DE" w:rsidRPr="00A855F9">
        <w:rPr>
          <w:rFonts w:ascii="David" w:hAnsi="David"/>
          <w:rtl/>
        </w:rPr>
        <w:t>" ו/או "</w:t>
      </w:r>
      <w:r w:rsidR="006946DE" w:rsidRPr="00A855F9">
        <w:rPr>
          <w:rFonts w:ascii="David" w:hAnsi="David"/>
          <w:b/>
          <w:bCs/>
          <w:rtl/>
        </w:rPr>
        <w:t>אשכולות</w:t>
      </w:r>
      <w:r w:rsidR="006946DE" w:rsidRPr="00A855F9">
        <w:rPr>
          <w:rFonts w:ascii="David" w:hAnsi="David"/>
          <w:rtl/>
        </w:rPr>
        <w:t>")</w:t>
      </w:r>
      <w:r w:rsidR="006946DE">
        <w:rPr>
          <w:rFonts w:ascii="David" w:hAnsi="David" w:hint="cs"/>
          <w:rtl/>
        </w:rPr>
        <w:t xml:space="preserve"> ובהם </w:t>
      </w:r>
      <w:r w:rsidR="00B46B63" w:rsidRPr="00A855F9">
        <w:rPr>
          <w:rFonts w:ascii="David" w:hAnsi="David"/>
          <w:rtl/>
        </w:rPr>
        <w:t>תפקידים מקצועיים</w:t>
      </w:r>
      <w:r w:rsidRPr="00A855F9">
        <w:rPr>
          <w:rFonts w:ascii="David" w:hAnsi="David" w:hint="cs"/>
          <w:rtl/>
        </w:rPr>
        <w:t>, עבור משרדי הממשלה, יחידות סמך ממשלתיות וכן גופים נלווים ("</w:t>
      </w:r>
      <w:r w:rsidRPr="00A855F9">
        <w:rPr>
          <w:rFonts w:ascii="David" w:hAnsi="David" w:hint="cs"/>
          <w:b/>
          <w:bCs/>
          <w:rtl/>
        </w:rPr>
        <w:t>המזמינים</w:t>
      </w:r>
      <w:r w:rsidRPr="00A855F9">
        <w:rPr>
          <w:rFonts w:ascii="David" w:hAnsi="David" w:hint="cs"/>
          <w:rtl/>
        </w:rPr>
        <w:t>").</w:t>
      </w:r>
      <w:bookmarkEnd w:id="6"/>
      <w:r w:rsidRPr="00A855F9">
        <w:rPr>
          <w:rFonts w:ascii="David" w:hAnsi="David" w:hint="cs"/>
          <w:rtl/>
        </w:rPr>
        <w:t xml:space="preserve">  </w:t>
      </w:r>
    </w:p>
    <w:p w:rsidR="006946DE" w:rsidRDefault="006946DE" w:rsidP="00C41C63">
      <w:pPr>
        <w:pStyle w:val="36"/>
        <w:numPr>
          <w:ilvl w:val="0"/>
          <w:numId w:val="130"/>
        </w:numPr>
        <w:jc w:val="both"/>
        <w:outlineLvl w:val="9"/>
        <w:rPr>
          <w:rFonts w:ascii="David" w:hAnsi="David"/>
        </w:rPr>
      </w:pPr>
      <w:bookmarkStart w:id="7" w:name="_Ref383952039"/>
      <w:bookmarkStart w:id="8" w:name="_Toc13162453"/>
      <w:r>
        <w:rPr>
          <w:rFonts w:ascii="David" w:hAnsi="David" w:hint="cs"/>
          <w:rtl/>
          <w:lang w:eastAsia="he-IL"/>
        </w:rPr>
        <w:t xml:space="preserve">המכרז נועד </w:t>
      </w:r>
      <w:r w:rsidR="00DC4F5E">
        <w:rPr>
          <w:rFonts w:ascii="David" w:hAnsi="David" w:hint="cs"/>
          <w:rtl/>
          <w:lang w:eastAsia="he-IL"/>
        </w:rPr>
        <w:t>ל</w:t>
      </w:r>
      <w:r w:rsidR="00457B0D">
        <w:rPr>
          <w:rFonts w:ascii="David" w:hAnsi="David" w:hint="cs"/>
          <w:rtl/>
          <w:lang w:eastAsia="he-IL"/>
        </w:rPr>
        <w:t xml:space="preserve">יצירת רשימת ספקי מסגרת לצורך </w:t>
      </w:r>
      <w:r>
        <w:rPr>
          <w:rFonts w:ascii="David" w:hAnsi="David" w:hint="cs"/>
          <w:rtl/>
          <w:lang w:eastAsia="he-IL"/>
        </w:rPr>
        <w:t xml:space="preserve">קבלת שירותים בתשלום לפי </w:t>
      </w:r>
      <w:r w:rsidRPr="00744745">
        <w:rPr>
          <w:rFonts w:ascii="David" w:hAnsi="David" w:hint="eastAsia"/>
          <w:b/>
          <w:bCs/>
          <w:rtl/>
          <w:lang w:eastAsia="he-IL"/>
        </w:rPr>
        <w:t>תשומות</w:t>
      </w:r>
      <w:r>
        <w:rPr>
          <w:rFonts w:ascii="David" w:hAnsi="David" w:hint="cs"/>
          <w:rtl/>
          <w:lang w:eastAsia="he-IL"/>
        </w:rPr>
        <w:t xml:space="preserve"> (שעות עבודה/שירות בפועל) </w:t>
      </w:r>
      <w:r w:rsidR="00BB5862">
        <w:rPr>
          <w:rFonts w:ascii="David" w:hAnsi="David" w:hint="cs"/>
          <w:rtl/>
          <w:lang w:eastAsia="he-IL"/>
        </w:rPr>
        <w:t>ב</w:t>
      </w:r>
      <w:r w:rsidR="00E5440B">
        <w:rPr>
          <w:rFonts w:ascii="David" w:hAnsi="David" w:hint="cs"/>
          <w:rtl/>
          <w:lang w:eastAsia="he-IL"/>
        </w:rPr>
        <w:t xml:space="preserve">תפקידים </w:t>
      </w:r>
      <w:r>
        <w:rPr>
          <w:rFonts w:ascii="David" w:hAnsi="David" w:hint="cs"/>
          <w:rtl/>
          <w:lang w:eastAsia="he-IL"/>
        </w:rPr>
        <w:t>המפורטים ב</w:t>
      </w:r>
      <w:r w:rsidR="00E5440B">
        <w:rPr>
          <w:rFonts w:ascii="David" w:hAnsi="David" w:hint="cs"/>
          <w:rtl/>
          <w:lang w:eastAsia="he-IL"/>
        </w:rPr>
        <w:t>כל</w:t>
      </w:r>
      <w:r w:rsidR="007C5D24">
        <w:rPr>
          <w:rFonts w:ascii="David" w:hAnsi="David" w:hint="cs"/>
          <w:rtl/>
          <w:lang w:eastAsia="he-IL"/>
        </w:rPr>
        <w:t xml:space="preserve"> </w:t>
      </w:r>
      <w:r w:rsidR="00E5440B">
        <w:rPr>
          <w:rFonts w:ascii="David" w:hAnsi="David" w:hint="cs"/>
          <w:rtl/>
          <w:lang w:eastAsia="he-IL"/>
        </w:rPr>
        <w:t>אשכול</w:t>
      </w:r>
      <w:r>
        <w:rPr>
          <w:rFonts w:ascii="David" w:hAnsi="David" w:hint="cs"/>
          <w:rtl/>
          <w:lang w:eastAsia="he-IL"/>
        </w:rPr>
        <w:t xml:space="preserve">. </w:t>
      </w:r>
      <w:r w:rsidR="00E5440B">
        <w:rPr>
          <w:rFonts w:ascii="David" w:hAnsi="David" w:hint="cs"/>
          <w:rtl/>
          <w:lang w:eastAsia="he-IL"/>
        </w:rPr>
        <w:t xml:space="preserve">חברות </w:t>
      </w:r>
      <w:r w:rsidR="0015441F">
        <w:rPr>
          <w:rFonts w:ascii="David" w:hAnsi="David" w:hint="cs"/>
          <w:rtl/>
          <w:lang w:eastAsia="he-IL"/>
        </w:rPr>
        <w:t xml:space="preserve">אשר </w:t>
      </w:r>
      <w:r w:rsidR="00457B0D">
        <w:rPr>
          <w:rFonts w:ascii="David" w:hAnsi="David" w:hint="cs"/>
          <w:rtl/>
          <w:lang w:eastAsia="he-IL"/>
        </w:rPr>
        <w:t xml:space="preserve">אספקת </w:t>
      </w:r>
      <w:r>
        <w:rPr>
          <w:rFonts w:ascii="David" w:hAnsi="David" w:hint="cs"/>
          <w:rtl/>
          <w:lang w:eastAsia="he-IL"/>
        </w:rPr>
        <w:t xml:space="preserve">שירותי מחשוב </w:t>
      </w:r>
      <w:r w:rsidR="00457B0D">
        <w:rPr>
          <w:rFonts w:ascii="David" w:hAnsi="David" w:hint="cs"/>
          <w:rtl/>
          <w:lang w:eastAsia="he-IL"/>
        </w:rPr>
        <w:t xml:space="preserve">מצויה </w:t>
      </w:r>
      <w:r w:rsidR="008D6D88">
        <w:rPr>
          <w:rFonts w:ascii="David" w:hAnsi="David" w:hint="cs"/>
          <w:rtl/>
          <w:lang w:eastAsia="he-IL"/>
        </w:rPr>
        <w:t xml:space="preserve">בליבת הפעילות העסקית שלהם </w:t>
      </w:r>
      <w:r>
        <w:rPr>
          <w:rFonts w:ascii="David" w:hAnsi="David" w:hint="cs"/>
          <w:rtl/>
          <w:lang w:eastAsia="he-IL"/>
        </w:rPr>
        <w:t>בתחומי האשכולות המפורטים במכרז</w:t>
      </w:r>
      <w:r w:rsidR="008D6D88">
        <w:rPr>
          <w:rFonts w:ascii="David" w:hAnsi="David" w:hint="cs"/>
          <w:rtl/>
          <w:lang w:eastAsia="he-IL"/>
        </w:rPr>
        <w:t>,</w:t>
      </w:r>
      <w:r w:rsidR="00E5440B">
        <w:rPr>
          <w:rFonts w:ascii="David" w:hAnsi="David" w:hint="cs"/>
          <w:rtl/>
          <w:lang w:eastAsia="he-IL"/>
        </w:rPr>
        <w:t xml:space="preserve"> מוזמנ</w:t>
      </w:r>
      <w:r w:rsidR="0015441F">
        <w:rPr>
          <w:rFonts w:ascii="David" w:hAnsi="David" w:hint="cs"/>
          <w:rtl/>
          <w:lang w:eastAsia="he-IL"/>
        </w:rPr>
        <w:t>ות</w:t>
      </w:r>
      <w:r w:rsidR="00E5440B">
        <w:rPr>
          <w:rFonts w:ascii="David" w:hAnsi="David" w:hint="cs"/>
          <w:rtl/>
          <w:lang w:eastAsia="he-IL"/>
        </w:rPr>
        <w:t xml:space="preserve"> להש</w:t>
      </w:r>
      <w:r w:rsidR="003F354A">
        <w:rPr>
          <w:rFonts w:ascii="David" w:hAnsi="David" w:hint="cs"/>
          <w:rtl/>
          <w:lang w:eastAsia="he-IL"/>
        </w:rPr>
        <w:t>ת</w:t>
      </w:r>
      <w:r w:rsidR="00E5440B">
        <w:rPr>
          <w:rFonts w:ascii="David" w:hAnsi="David" w:hint="cs"/>
          <w:rtl/>
          <w:lang w:eastAsia="he-IL"/>
        </w:rPr>
        <w:t>תף</w:t>
      </w:r>
      <w:r w:rsidR="00457B0D">
        <w:rPr>
          <w:rFonts w:ascii="David" w:hAnsi="David" w:hint="cs"/>
          <w:rtl/>
          <w:lang w:eastAsia="he-IL"/>
        </w:rPr>
        <w:t xml:space="preserve"> במכרז</w:t>
      </w:r>
      <w:r>
        <w:rPr>
          <w:rFonts w:ascii="David" w:hAnsi="David" w:hint="cs"/>
          <w:rtl/>
          <w:lang w:eastAsia="he-IL"/>
        </w:rPr>
        <w:t xml:space="preserve">. </w:t>
      </w:r>
      <w:r w:rsidRPr="00BB5862">
        <w:rPr>
          <w:rFonts w:ascii="David" w:hAnsi="David" w:hint="cs"/>
          <w:b/>
          <w:bCs/>
          <w:rtl/>
          <w:lang w:eastAsia="he-IL"/>
        </w:rPr>
        <w:t xml:space="preserve">המכרז אינו מיועד לחברות </w:t>
      </w:r>
      <w:r w:rsidR="00B31BF4">
        <w:rPr>
          <w:rFonts w:ascii="David" w:hAnsi="David" w:hint="cs"/>
          <w:b/>
          <w:bCs/>
          <w:rtl/>
          <w:lang w:eastAsia="he-IL"/>
        </w:rPr>
        <w:t>שליבת עיסוקן בא</w:t>
      </w:r>
      <w:r w:rsidR="00C41C63">
        <w:rPr>
          <w:rFonts w:ascii="David" w:hAnsi="David" w:hint="cs"/>
          <w:b/>
          <w:bCs/>
          <w:rtl/>
          <w:lang w:eastAsia="he-IL"/>
        </w:rPr>
        <w:t xml:space="preserve">ספקת </w:t>
      </w:r>
      <w:r w:rsidR="00C41C63" w:rsidRPr="00BB5862">
        <w:rPr>
          <w:rFonts w:ascii="David" w:hAnsi="David" w:hint="cs"/>
          <w:b/>
          <w:bCs/>
          <w:rtl/>
          <w:lang w:eastAsia="he-IL"/>
        </w:rPr>
        <w:t xml:space="preserve"> </w:t>
      </w:r>
      <w:r w:rsidRPr="00BB5862">
        <w:rPr>
          <w:rFonts w:ascii="David" w:hAnsi="David" w:hint="cs"/>
          <w:b/>
          <w:bCs/>
          <w:rtl/>
          <w:lang w:eastAsia="he-IL"/>
        </w:rPr>
        <w:t>כוח אדם.</w:t>
      </w:r>
    </w:p>
    <w:p w:rsidR="00460463" w:rsidRDefault="00457B0D" w:rsidP="00F54B46">
      <w:pPr>
        <w:pStyle w:val="36"/>
        <w:numPr>
          <w:ilvl w:val="0"/>
          <w:numId w:val="130"/>
        </w:numPr>
        <w:jc w:val="both"/>
        <w:outlineLvl w:val="9"/>
        <w:rPr>
          <w:rFonts w:ascii="David" w:hAnsi="David"/>
          <w:rtl/>
        </w:rPr>
      </w:pPr>
      <w:r>
        <w:rPr>
          <w:rFonts w:ascii="David" w:hAnsi="David" w:hint="cs"/>
          <w:rtl/>
          <w:lang w:eastAsia="he-IL"/>
        </w:rPr>
        <w:t>הזוכים ב</w:t>
      </w:r>
      <w:r w:rsidR="00D379D0" w:rsidRPr="00A855F9">
        <w:rPr>
          <w:rFonts w:ascii="David" w:hAnsi="David" w:hint="cs"/>
          <w:rtl/>
          <w:lang w:eastAsia="he-IL"/>
        </w:rPr>
        <w:t xml:space="preserve">מכרז </w:t>
      </w:r>
      <w:r w:rsidR="00B46B63" w:rsidRPr="00A855F9">
        <w:rPr>
          <w:rFonts w:ascii="David" w:hAnsi="David" w:hint="cs"/>
          <w:rtl/>
          <w:lang w:eastAsia="he-IL"/>
        </w:rPr>
        <w:t xml:space="preserve">ייכנסו </w:t>
      </w:r>
      <w:r w:rsidR="00B46B63" w:rsidRPr="00A855F9">
        <w:rPr>
          <w:rFonts w:ascii="David" w:hAnsi="David" w:hint="cs"/>
          <w:rtl/>
        </w:rPr>
        <w:t>ל</w:t>
      </w:r>
      <w:r w:rsidR="00B46B63" w:rsidRPr="00A855F9">
        <w:rPr>
          <w:rFonts w:ascii="David" w:hAnsi="David"/>
          <w:rtl/>
        </w:rPr>
        <w:t>רשימת ספקי</w:t>
      </w:r>
      <w:r w:rsidR="000475F5" w:rsidRPr="00A855F9">
        <w:rPr>
          <w:rFonts w:ascii="David" w:hAnsi="David" w:hint="cs"/>
          <w:rtl/>
        </w:rPr>
        <w:t>ם</w:t>
      </w:r>
      <w:r w:rsidR="00AD2186">
        <w:rPr>
          <w:rFonts w:ascii="David" w:hAnsi="David" w:hint="cs"/>
          <w:rtl/>
        </w:rPr>
        <w:t xml:space="preserve"> (להלן: "</w:t>
      </w:r>
      <w:r w:rsidR="00AD2186">
        <w:rPr>
          <w:rFonts w:ascii="David" w:hAnsi="David" w:hint="cs"/>
          <w:b/>
          <w:bCs/>
          <w:rtl/>
        </w:rPr>
        <w:t>ספקים</w:t>
      </w:r>
      <w:r w:rsidR="00AD2186">
        <w:rPr>
          <w:rFonts w:ascii="David" w:hAnsi="David" w:hint="cs"/>
          <w:rtl/>
        </w:rPr>
        <w:t>")</w:t>
      </w:r>
      <w:r w:rsidR="000475F5" w:rsidRPr="00A855F9">
        <w:rPr>
          <w:rFonts w:ascii="David" w:hAnsi="David" w:hint="cs"/>
          <w:rtl/>
        </w:rPr>
        <w:t>,</w:t>
      </w:r>
      <w:r w:rsidR="00B46B63" w:rsidRPr="00A855F9">
        <w:rPr>
          <w:rFonts w:ascii="David" w:hAnsi="David"/>
          <w:rtl/>
        </w:rPr>
        <w:t xml:space="preserve"> בינ</w:t>
      </w:r>
      <w:r w:rsidR="00BB5862">
        <w:rPr>
          <w:rFonts w:ascii="David" w:hAnsi="David" w:hint="cs"/>
          <w:rtl/>
        </w:rPr>
        <w:t>י</w:t>
      </w:r>
      <w:r w:rsidR="00B46B63" w:rsidRPr="00A855F9">
        <w:rPr>
          <w:rFonts w:ascii="David" w:hAnsi="David"/>
          <w:rtl/>
        </w:rPr>
        <w:t xml:space="preserve">הם </w:t>
      </w:r>
      <w:r w:rsidR="00381077">
        <w:rPr>
          <w:rFonts w:ascii="David" w:hAnsi="David" w:hint="cs"/>
          <w:rtl/>
        </w:rPr>
        <w:t>ת</w:t>
      </w:r>
      <w:r w:rsidR="00B46B63" w:rsidRPr="00A855F9">
        <w:rPr>
          <w:rFonts w:ascii="David" w:hAnsi="David"/>
          <w:rtl/>
        </w:rPr>
        <w:t>יערך</w:t>
      </w:r>
      <w:r w:rsidR="002E698D">
        <w:rPr>
          <w:rFonts w:ascii="David" w:hAnsi="David" w:hint="cs"/>
          <w:rtl/>
        </w:rPr>
        <w:t xml:space="preserve"> מעת לעת</w:t>
      </w:r>
      <w:r w:rsidR="00B741F1">
        <w:rPr>
          <w:rFonts w:ascii="David" w:hAnsi="David" w:hint="cs"/>
          <w:rtl/>
        </w:rPr>
        <w:t>,</w:t>
      </w:r>
      <w:r w:rsidR="002E698D">
        <w:rPr>
          <w:rFonts w:ascii="David" w:hAnsi="David" w:hint="cs"/>
          <w:rtl/>
        </w:rPr>
        <w:t xml:space="preserve"> בהתאם לצרכי המזמינים</w:t>
      </w:r>
      <w:r w:rsidR="00C41C63">
        <w:rPr>
          <w:rFonts w:ascii="David" w:hAnsi="David" w:hint="cs"/>
          <w:rtl/>
        </w:rPr>
        <w:t xml:space="preserve"> ובאופן מקוון</w:t>
      </w:r>
      <w:r w:rsidR="002E698D">
        <w:rPr>
          <w:rFonts w:ascii="David" w:hAnsi="David" w:hint="cs"/>
          <w:rtl/>
        </w:rPr>
        <w:t>,</w:t>
      </w:r>
      <w:r w:rsidR="00B46B63" w:rsidRPr="00A855F9">
        <w:rPr>
          <w:rFonts w:ascii="David" w:hAnsi="David"/>
          <w:rtl/>
        </w:rPr>
        <w:t xml:space="preserve"> </w:t>
      </w:r>
      <w:r w:rsidR="003F354A">
        <w:rPr>
          <w:rFonts w:ascii="David" w:hAnsi="David" w:hint="cs"/>
          <w:rtl/>
        </w:rPr>
        <w:t>פניה</w:t>
      </w:r>
      <w:r w:rsidR="00B46B63" w:rsidRPr="00A855F9">
        <w:rPr>
          <w:rFonts w:ascii="David" w:hAnsi="David"/>
          <w:rtl/>
        </w:rPr>
        <w:t xml:space="preserve"> פרטני</w:t>
      </w:r>
      <w:r w:rsidR="003F354A">
        <w:rPr>
          <w:rFonts w:ascii="David" w:hAnsi="David" w:hint="cs"/>
          <w:rtl/>
        </w:rPr>
        <w:t>ת</w:t>
      </w:r>
      <w:r w:rsidR="002E698D">
        <w:rPr>
          <w:rFonts w:ascii="David" w:hAnsi="David" w:hint="cs"/>
          <w:rtl/>
        </w:rPr>
        <w:t xml:space="preserve"> </w:t>
      </w:r>
      <w:r w:rsidR="00F54B46">
        <w:rPr>
          <w:rFonts w:ascii="David" w:hAnsi="David" w:hint="cs"/>
          <w:rtl/>
        </w:rPr>
        <w:t xml:space="preserve">המהווה הליך תחרותי בין הספקים לצורך </w:t>
      </w:r>
      <w:r w:rsidR="002E698D">
        <w:rPr>
          <w:rFonts w:ascii="David" w:hAnsi="David" w:hint="cs"/>
          <w:rtl/>
        </w:rPr>
        <w:t>אספקת שירותים שונים</w:t>
      </w:r>
      <w:r w:rsidR="00B46B63" w:rsidRPr="00A855F9">
        <w:rPr>
          <w:rFonts w:ascii="David" w:hAnsi="David"/>
          <w:rtl/>
        </w:rPr>
        <w:t xml:space="preserve"> </w:t>
      </w:r>
      <w:r w:rsidR="002E698D">
        <w:rPr>
          <w:rFonts w:ascii="David" w:hAnsi="David" w:hint="cs"/>
          <w:rtl/>
        </w:rPr>
        <w:t xml:space="preserve">כמפורט בפרק ג' למכרז </w:t>
      </w:r>
      <w:r w:rsidR="00112E33">
        <w:rPr>
          <w:rFonts w:ascii="David" w:hAnsi="David" w:hint="cs"/>
          <w:rtl/>
        </w:rPr>
        <w:t>(להלן: "</w:t>
      </w:r>
      <w:r w:rsidR="00112E33" w:rsidRPr="00793C40">
        <w:rPr>
          <w:rFonts w:ascii="David" w:hAnsi="David" w:hint="eastAsia"/>
          <w:b/>
          <w:bCs/>
          <w:rtl/>
        </w:rPr>
        <w:t>תיחור</w:t>
      </w:r>
      <w:r w:rsidR="00112E33">
        <w:rPr>
          <w:rFonts w:ascii="David" w:hAnsi="David" w:hint="cs"/>
          <w:rtl/>
        </w:rPr>
        <w:t>"</w:t>
      </w:r>
      <w:r w:rsidR="00867560">
        <w:rPr>
          <w:rFonts w:ascii="David" w:hAnsi="David" w:hint="cs"/>
          <w:rtl/>
        </w:rPr>
        <w:t xml:space="preserve"> או "</w:t>
      </w:r>
      <w:r w:rsidR="00867560" w:rsidRPr="00867560">
        <w:rPr>
          <w:rFonts w:ascii="David" w:hAnsi="David" w:hint="cs"/>
          <w:b/>
          <w:bCs/>
          <w:rtl/>
        </w:rPr>
        <w:t>פנייה</w:t>
      </w:r>
      <w:r w:rsidR="00867560">
        <w:rPr>
          <w:rFonts w:ascii="David" w:hAnsi="David" w:hint="cs"/>
          <w:rtl/>
        </w:rPr>
        <w:t>"</w:t>
      </w:r>
      <w:r w:rsidR="00112E33">
        <w:rPr>
          <w:rFonts w:ascii="David" w:hAnsi="David" w:hint="cs"/>
          <w:rtl/>
        </w:rPr>
        <w:t>)</w:t>
      </w:r>
      <w:r w:rsidR="00E66571">
        <w:rPr>
          <w:rFonts w:ascii="David" w:hAnsi="David" w:hint="cs"/>
          <w:rtl/>
        </w:rPr>
        <w:t xml:space="preserve">, אשר תוצאותיה יביאו </w:t>
      </w:r>
      <w:r w:rsidR="00E66571" w:rsidRPr="00E66571">
        <w:rPr>
          <w:rFonts w:ascii="David" w:hAnsi="David" w:hint="cs"/>
          <w:b/>
          <w:bCs/>
          <w:rtl/>
        </w:rPr>
        <w:t>להתקשרות</w:t>
      </w:r>
      <w:r w:rsidR="00E66571">
        <w:rPr>
          <w:rFonts w:ascii="David" w:hAnsi="David" w:hint="cs"/>
          <w:rtl/>
        </w:rPr>
        <w:t xml:space="preserve"> בין הספק הזוכה ובין המזמין</w:t>
      </w:r>
      <w:r w:rsidR="0015441F">
        <w:rPr>
          <w:rFonts w:ascii="David" w:hAnsi="David" w:hint="cs"/>
          <w:rtl/>
        </w:rPr>
        <w:t>,</w:t>
      </w:r>
      <w:r w:rsidR="00112E33">
        <w:rPr>
          <w:rFonts w:ascii="David" w:hAnsi="David" w:hint="cs"/>
          <w:rtl/>
        </w:rPr>
        <w:t xml:space="preserve"> </w:t>
      </w:r>
      <w:r w:rsidR="002E698D">
        <w:rPr>
          <w:rFonts w:ascii="David" w:hAnsi="David" w:hint="cs"/>
          <w:rtl/>
          <w:lang w:eastAsia="he-IL"/>
        </w:rPr>
        <w:t xml:space="preserve">והכל </w:t>
      </w:r>
      <w:r w:rsidR="00DB7B22" w:rsidRPr="00A855F9">
        <w:rPr>
          <w:rFonts w:ascii="David" w:hAnsi="David" w:hint="cs"/>
          <w:rtl/>
          <w:lang w:eastAsia="he-IL"/>
        </w:rPr>
        <w:t xml:space="preserve"> </w:t>
      </w:r>
      <w:r w:rsidR="005B09BD" w:rsidRPr="00A855F9">
        <w:rPr>
          <w:rFonts w:ascii="David" w:hAnsi="David"/>
          <w:rtl/>
          <w:lang w:eastAsia="he-IL"/>
        </w:rPr>
        <w:t>במחירים</w:t>
      </w:r>
      <w:r w:rsidR="005B09BD" w:rsidRPr="00A855F9">
        <w:rPr>
          <w:rFonts w:ascii="David" w:hAnsi="David" w:hint="cs"/>
          <w:rtl/>
          <w:lang w:eastAsia="he-IL"/>
        </w:rPr>
        <w:t xml:space="preserve"> </w:t>
      </w:r>
      <w:bookmarkEnd w:id="7"/>
      <w:r>
        <w:rPr>
          <w:rFonts w:ascii="David" w:hAnsi="David" w:hint="cs"/>
          <w:rtl/>
          <w:lang w:eastAsia="he-IL"/>
        </w:rPr>
        <w:t>שיפורטו</w:t>
      </w:r>
      <w:r w:rsidRPr="00A855F9">
        <w:rPr>
          <w:rFonts w:ascii="David" w:hAnsi="David" w:hint="cs"/>
          <w:rtl/>
          <w:lang w:eastAsia="he-IL"/>
        </w:rPr>
        <w:t xml:space="preserve"> </w:t>
      </w:r>
      <w:r w:rsidR="004C1E51">
        <w:rPr>
          <w:rFonts w:ascii="David" w:hAnsi="David" w:hint="cs"/>
          <w:rtl/>
          <w:lang w:eastAsia="he-IL"/>
        </w:rPr>
        <w:t>בתיחור</w:t>
      </w:r>
      <w:r w:rsidR="00E66571">
        <w:rPr>
          <w:rFonts w:ascii="David" w:hAnsi="David" w:hint="cs"/>
          <w:rtl/>
          <w:lang w:eastAsia="he-IL"/>
        </w:rPr>
        <w:t xml:space="preserve"> </w:t>
      </w:r>
      <w:r w:rsidR="002E698D">
        <w:rPr>
          <w:rFonts w:ascii="David" w:hAnsi="David" w:hint="cs"/>
          <w:rtl/>
        </w:rPr>
        <w:t>ובהתאם לתנאים</w:t>
      </w:r>
      <w:r w:rsidR="00DB7B22" w:rsidRPr="00A855F9">
        <w:rPr>
          <w:rFonts w:ascii="David" w:hAnsi="David"/>
          <w:rtl/>
        </w:rPr>
        <w:t xml:space="preserve"> שיפורט</w:t>
      </w:r>
      <w:r w:rsidR="002E698D">
        <w:rPr>
          <w:rFonts w:ascii="David" w:hAnsi="David" w:hint="cs"/>
          <w:rtl/>
        </w:rPr>
        <w:t>ו</w:t>
      </w:r>
      <w:r w:rsidR="00DB7B22" w:rsidRPr="00A855F9">
        <w:rPr>
          <w:rFonts w:ascii="David" w:hAnsi="David"/>
          <w:rtl/>
        </w:rPr>
        <w:t xml:space="preserve"> במסמכי המכרז על נספחיו</w:t>
      </w:r>
      <w:r w:rsidR="00DB7B22" w:rsidRPr="00A855F9">
        <w:rPr>
          <w:rFonts w:ascii="David" w:hAnsi="David" w:hint="cs"/>
          <w:rtl/>
        </w:rPr>
        <w:t>.</w:t>
      </w:r>
      <w:bookmarkEnd w:id="8"/>
    </w:p>
    <w:p w:rsidR="00E90C7D" w:rsidRPr="00E90C7D" w:rsidRDefault="00E90C7D" w:rsidP="008E5517">
      <w:pPr>
        <w:pStyle w:val="36"/>
        <w:numPr>
          <w:ilvl w:val="0"/>
          <w:numId w:val="130"/>
        </w:numPr>
        <w:jc w:val="both"/>
        <w:outlineLvl w:val="9"/>
        <w:rPr>
          <w:rFonts w:ascii="David" w:hAnsi="David"/>
          <w:rtl/>
        </w:rPr>
      </w:pPr>
      <w:r w:rsidRPr="00E90C7D">
        <w:rPr>
          <w:rFonts w:ascii="David" w:hAnsi="David" w:hint="cs"/>
          <w:rtl/>
        </w:rPr>
        <w:t>תקופת ההתקשרות עם הספקים הזוכים תעמוד על 24 חודשים, ולעורך המכרז תהיה אופציה להארכת ההתקשרות לתקופה של עד 36 חודשים נוספים ממועד תחילת ההתקשרות (סה"כ 60 חודשים), הכל בהתאם למפורט במסמכי המכרז.</w:t>
      </w:r>
      <w:r w:rsidR="00B65EBB" w:rsidRPr="00B65EBB">
        <w:rPr>
          <w:rFonts w:hint="eastAsia"/>
          <w:rtl/>
        </w:rPr>
        <w:t xml:space="preserve"> </w:t>
      </w:r>
      <w:r w:rsidR="00B65EBB" w:rsidRPr="00982FA3">
        <w:rPr>
          <w:rFonts w:hint="eastAsia"/>
          <w:rtl/>
        </w:rPr>
        <w:t>מובהר</w:t>
      </w:r>
      <w:r w:rsidR="00B65EBB" w:rsidRPr="00982FA3">
        <w:rPr>
          <w:rtl/>
        </w:rPr>
        <w:t xml:space="preserve">, </w:t>
      </w:r>
      <w:r w:rsidR="00B65EBB" w:rsidRPr="00982FA3">
        <w:rPr>
          <w:rFonts w:hint="eastAsia"/>
          <w:rtl/>
        </w:rPr>
        <w:t>כי</w:t>
      </w:r>
      <w:r w:rsidR="00B65EBB" w:rsidRPr="00982FA3">
        <w:rPr>
          <w:rtl/>
        </w:rPr>
        <w:t xml:space="preserve"> </w:t>
      </w:r>
      <w:r w:rsidR="00B65EBB" w:rsidRPr="00982FA3">
        <w:rPr>
          <w:rFonts w:hint="eastAsia"/>
          <w:rtl/>
        </w:rPr>
        <w:t>ככל</w:t>
      </w:r>
      <w:r w:rsidR="00B65EBB" w:rsidRPr="00982FA3">
        <w:rPr>
          <w:rtl/>
        </w:rPr>
        <w:t xml:space="preserve"> </w:t>
      </w:r>
      <w:r w:rsidR="00B65EBB" w:rsidRPr="00982FA3">
        <w:rPr>
          <w:rFonts w:hint="eastAsia"/>
          <w:rtl/>
        </w:rPr>
        <w:t>שעורך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לא</w:t>
      </w:r>
      <w:r w:rsidR="00B65EBB" w:rsidRPr="00982FA3">
        <w:rPr>
          <w:rtl/>
        </w:rPr>
        <w:t xml:space="preserve"> </w:t>
      </w:r>
      <w:r w:rsidR="00B65EBB" w:rsidRPr="00982FA3">
        <w:rPr>
          <w:rFonts w:hint="eastAsia"/>
          <w:rtl/>
        </w:rPr>
        <w:t>יודיע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תתחדש</w:t>
      </w:r>
      <w:r w:rsidR="00B65EBB" w:rsidRPr="00982FA3">
        <w:rPr>
          <w:rtl/>
        </w:rPr>
        <w:t xml:space="preserve"> </w:t>
      </w:r>
      <w:r w:rsidR="00B65EBB" w:rsidRPr="00982FA3">
        <w:rPr>
          <w:rFonts w:hint="eastAsia"/>
          <w:rtl/>
        </w:rPr>
        <w:t>באופן</w:t>
      </w:r>
      <w:r w:rsidR="00B65EBB" w:rsidRPr="00982FA3">
        <w:rPr>
          <w:rtl/>
        </w:rPr>
        <w:t xml:space="preserve"> </w:t>
      </w:r>
      <w:r w:rsidR="00B65EBB" w:rsidRPr="00982FA3">
        <w:rPr>
          <w:rFonts w:hint="eastAsia"/>
          <w:rtl/>
        </w:rPr>
        <w:t>אוטומטי</w:t>
      </w:r>
      <w:r w:rsidR="00B65EBB" w:rsidRPr="00982FA3">
        <w:rPr>
          <w:rtl/>
        </w:rPr>
        <w:t xml:space="preserve"> </w:t>
      </w:r>
      <w:r w:rsidR="00B65EBB" w:rsidRPr="00982FA3">
        <w:rPr>
          <w:rFonts w:hint="eastAsia"/>
          <w:rtl/>
        </w:rPr>
        <w:t>לתקופת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של</w:t>
      </w:r>
      <w:r w:rsidR="00B65EBB" w:rsidRPr="00982FA3">
        <w:rPr>
          <w:rtl/>
        </w:rPr>
        <w:t xml:space="preserve"> 12 </w:t>
      </w:r>
      <w:r w:rsidR="00B65EBB" w:rsidRPr="00982FA3">
        <w:rPr>
          <w:rFonts w:hint="eastAsia"/>
          <w:rtl/>
        </w:rPr>
        <w:t>חודשים</w:t>
      </w:r>
      <w:r w:rsidR="00B65EBB" w:rsidRPr="00982FA3">
        <w:rPr>
          <w:rtl/>
        </w:rPr>
        <w:t xml:space="preserve"> </w:t>
      </w:r>
      <w:r w:rsidR="00B65EBB" w:rsidRPr="00982FA3">
        <w:rPr>
          <w:rFonts w:hint="eastAsia"/>
          <w:rtl/>
        </w:rPr>
        <w:t>בכל</w:t>
      </w:r>
      <w:r w:rsidR="00B65EBB" w:rsidRPr="00982FA3">
        <w:rPr>
          <w:rtl/>
        </w:rPr>
        <w:t xml:space="preserve"> </w:t>
      </w:r>
      <w:r w:rsidR="00B65EBB" w:rsidRPr="00982FA3">
        <w:rPr>
          <w:rFonts w:hint="eastAsia"/>
          <w:rtl/>
        </w:rPr>
        <w:t>פעם</w:t>
      </w:r>
      <w:r w:rsidR="00B65EBB" w:rsidRPr="00982FA3">
        <w:rPr>
          <w:rtl/>
        </w:rPr>
        <w:t xml:space="preserve">, </w:t>
      </w:r>
      <w:r w:rsidR="00B65EBB" w:rsidRPr="00982FA3">
        <w:rPr>
          <w:rFonts w:hint="eastAsia"/>
          <w:rtl/>
        </w:rPr>
        <w:t>וזאת</w:t>
      </w:r>
      <w:r w:rsidR="00B65EBB" w:rsidRPr="00982FA3">
        <w:rPr>
          <w:rtl/>
        </w:rPr>
        <w:t xml:space="preserve"> </w:t>
      </w:r>
      <w:r w:rsidR="00B65EBB" w:rsidRPr="00982FA3">
        <w:rPr>
          <w:rFonts w:hint="eastAsia"/>
          <w:rtl/>
        </w:rPr>
        <w:t>עד</w:t>
      </w:r>
      <w:r w:rsidR="00B65EBB" w:rsidRPr="00982FA3">
        <w:rPr>
          <w:rtl/>
        </w:rPr>
        <w:t xml:space="preserve"> </w:t>
      </w:r>
      <w:r w:rsidR="00B65EBB" w:rsidRPr="00982FA3">
        <w:rPr>
          <w:rFonts w:hint="eastAsia"/>
          <w:rtl/>
        </w:rPr>
        <w:t>למקסימום</w:t>
      </w:r>
      <w:r w:rsidR="00B65EBB" w:rsidRPr="00982FA3">
        <w:rPr>
          <w:rtl/>
        </w:rPr>
        <w:t xml:space="preserve"> </w:t>
      </w:r>
      <w:r w:rsidR="00B65EBB" w:rsidRPr="00982FA3">
        <w:rPr>
          <w:rFonts w:hint="eastAsia"/>
          <w:rtl/>
        </w:rPr>
        <w:t>של</w:t>
      </w:r>
      <w:r w:rsidR="00B65EBB" w:rsidRPr="00982FA3">
        <w:rPr>
          <w:rtl/>
        </w:rPr>
        <w:t xml:space="preserve"> </w:t>
      </w:r>
      <w:r w:rsidR="008E5517">
        <w:rPr>
          <w:rFonts w:hint="cs"/>
          <w:rtl/>
        </w:rPr>
        <w:t>שלוש</w:t>
      </w:r>
      <w:r w:rsidR="00B65EBB" w:rsidRPr="00982FA3">
        <w:rPr>
          <w:rtl/>
        </w:rPr>
        <w:t xml:space="preserve"> (</w:t>
      </w:r>
      <w:r w:rsidR="00B65EBB">
        <w:rPr>
          <w:rFonts w:hint="cs"/>
          <w:rtl/>
        </w:rPr>
        <w:t>3</w:t>
      </w:r>
      <w:r w:rsidR="00B65EBB" w:rsidRPr="00982FA3">
        <w:rPr>
          <w:rtl/>
        </w:rPr>
        <w:t xml:space="preserve">) </w:t>
      </w:r>
      <w:r w:rsidR="00B65EBB" w:rsidRPr="00982FA3">
        <w:rPr>
          <w:rFonts w:hint="eastAsia"/>
          <w:rtl/>
        </w:rPr>
        <w:t>תקופות</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אלא</w:t>
      </w:r>
      <w:r w:rsidR="00B65EBB" w:rsidRPr="00982FA3">
        <w:rPr>
          <w:rtl/>
        </w:rPr>
        <w:t xml:space="preserve"> </w:t>
      </w:r>
      <w:r w:rsidR="00B65EBB" w:rsidRPr="00982FA3">
        <w:rPr>
          <w:rFonts w:hint="eastAsia"/>
          <w:rtl/>
        </w:rPr>
        <w:t>אם</w:t>
      </w:r>
      <w:r w:rsidR="00B65EBB" w:rsidRPr="00982FA3">
        <w:rPr>
          <w:rtl/>
        </w:rPr>
        <w:t xml:space="preserve"> </w:t>
      </w:r>
      <w:r w:rsidR="00B65EBB" w:rsidRPr="00982FA3">
        <w:rPr>
          <w:rFonts w:hint="eastAsia"/>
          <w:rtl/>
        </w:rPr>
        <w:t>כן</w:t>
      </w:r>
      <w:r w:rsidR="00B65EBB" w:rsidRPr="00982FA3">
        <w:rPr>
          <w:rtl/>
        </w:rPr>
        <w:t xml:space="preserve"> </w:t>
      </w:r>
      <w:r w:rsidR="00B65EBB" w:rsidRPr="00982FA3">
        <w:rPr>
          <w:rFonts w:hint="eastAsia"/>
          <w:rtl/>
        </w:rPr>
        <w:t>עורך</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הודיע</w:t>
      </w:r>
      <w:r w:rsidR="00B65EBB" w:rsidRPr="00982FA3">
        <w:rPr>
          <w:rtl/>
        </w:rPr>
        <w:t xml:space="preserve"> </w:t>
      </w:r>
      <w:r w:rsidR="00B65EBB" w:rsidRPr="00982FA3">
        <w:rPr>
          <w:rFonts w:hint="eastAsia"/>
          <w:rtl/>
        </w:rPr>
        <w:t>אחרת</w:t>
      </w:r>
      <w:r w:rsidR="00B65EBB" w:rsidRPr="00982FA3">
        <w:rPr>
          <w:rtl/>
        </w:rPr>
        <w:t xml:space="preserve"> </w:t>
      </w:r>
      <w:r w:rsidR="00B65EBB" w:rsidRPr="00982FA3">
        <w:rPr>
          <w:rFonts w:hint="eastAsia"/>
          <w:rtl/>
        </w:rPr>
        <w:t>לפחות</w:t>
      </w:r>
      <w:r w:rsidR="00B65EBB" w:rsidRPr="00982FA3">
        <w:rPr>
          <w:rtl/>
        </w:rPr>
        <w:t xml:space="preserve"> 30 </w:t>
      </w:r>
      <w:r w:rsidR="00B65EBB" w:rsidRPr="00982FA3">
        <w:rPr>
          <w:rFonts w:hint="eastAsia"/>
          <w:rtl/>
        </w:rPr>
        <w:t>יום</w:t>
      </w:r>
      <w:r w:rsidR="00B65EBB" w:rsidRPr="00982FA3">
        <w:rPr>
          <w:rtl/>
        </w:rPr>
        <w:t xml:space="preserve"> </w:t>
      </w:r>
      <w:r w:rsidR="00B65EBB" w:rsidRPr="00982FA3">
        <w:rPr>
          <w:rFonts w:hint="eastAsia"/>
          <w:rtl/>
        </w:rPr>
        <w:t>לפני</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תקופת</w:t>
      </w:r>
      <w:r w:rsidR="00B65EBB" w:rsidRPr="00982FA3">
        <w:rPr>
          <w:rtl/>
        </w:rPr>
        <w:t xml:space="preserve"> </w:t>
      </w:r>
      <w:r w:rsidR="00B65EBB" w:rsidRPr="00982FA3">
        <w:rPr>
          <w:rFonts w:hint="eastAsia"/>
          <w:rtl/>
        </w:rPr>
        <w:t>המכרז</w:t>
      </w:r>
      <w:r w:rsidR="00B65EBB" w:rsidRPr="00982FA3">
        <w:rPr>
          <w:rtl/>
        </w:rPr>
        <w:t xml:space="preserve"> </w:t>
      </w:r>
      <w:r w:rsidR="00B65EBB" w:rsidRPr="00982FA3">
        <w:rPr>
          <w:rFonts w:hint="eastAsia"/>
          <w:rtl/>
        </w:rPr>
        <w:t>או</w:t>
      </w:r>
      <w:r w:rsidR="00B65EBB" w:rsidRPr="00982FA3">
        <w:rPr>
          <w:rtl/>
        </w:rPr>
        <w:t xml:space="preserve"> </w:t>
      </w:r>
      <w:r w:rsidR="00B65EBB" w:rsidRPr="00982FA3">
        <w:rPr>
          <w:rFonts w:hint="eastAsia"/>
          <w:rtl/>
        </w:rPr>
        <w:t>תום</w:t>
      </w:r>
      <w:r w:rsidR="00B65EBB" w:rsidRPr="00982FA3">
        <w:rPr>
          <w:rtl/>
        </w:rPr>
        <w:t xml:space="preserve"> </w:t>
      </w:r>
      <w:r w:rsidR="00B65EBB" w:rsidRPr="00982FA3">
        <w:rPr>
          <w:rFonts w:hint="eastAsia"/>
          <w:rtl/>
        </w:rPr>
        <w:t>כל</w:t>
      </w:r>
      <w:r w:rsidR="00B65EBB" w:rsidRPr="00982FA3">
        <w:rPr>
          <w:rtl/>
        </w:rPr>
        <w:t xml:space="preserve"> </w:t>
      </w:r>
      <w:r w:rsidR="00B65EBB" w:rsidRPr="00982FA3">
        <w:rPr>
          <w:rFonts w:hint="eastAsia"/>
          <w:rtl/>
        </w:rPr>
        <w:t>אופציה</w:t>
      </w:r>
      <w:r w:rsidR="00B65EBB" w:rsidRPr="00982FA3">
        <w:rPr>
          <w:rtl/>
        </w:rPr>
        <w:t xml:space="preserve">, </w:t>
      </w:r>
      <w:r w:rsidR="00B65EBB" w:rsidRPr="00982FA3">
        <w:rPr>
          <w:rFonts w:hint="eastAsia"/>
          <w:rtl/>
        </w:rPr>
        <w:t>לפי</w:t>
      </w:r>
      <w:r w:rsidR="00B65EBB" w:rsidRPr="00982FA3">
        <w:rPr>
          <w:rtl/>
        </w:rPr>
        <w:t xml:space="preserve"> </w:t>
      </w:r>
      <w:r w:rsidR="00B65EBB" w:rsidRPr="00982FA3">
        <w:rPr>
          <w:rFonts w:hint="eastAsia"/>
          <w:rtl/>
        </w:rPr>
        <w:t>העניין</w:t>
      </w:r>
      <w:r w:rsidR="00B65EBB" w:rsidRPr="00982FA3">
        <w:rPr>
          <w:rtl/>
        </w:rPr>
        <w:t>.</w:t>
      </w:r>
    </w:p>
    <w:p w:rsidR="00462FB7" w:rsidRPr="00A855F9" w:rsidRDefault="00A97592" w:rsidP="00A97592">
      <w:pPr>
        <w:pStyle w:val="36"/>
        <w:numPr>
          <w:ilvl w:val="0"/>
          <w:numId w:val="130"/>
        </w:numPr>
        <w:jc w:val="both"/>
        <w:outlineLvl w:val="9"/>
        <w:rPr>
          <w:rFonts w:ascii="David" w:hAnsi="David"/>
          <w:rtl/>
        </w:rPr>
      </w:pPr>
      <w:bookmarkStart w:id="9" w:name="_Toc13162454"/>
      <w:r w:rsidRPr="00E90C7D">
        <w:rPr>
          <w:rFonts w:ascii="David" w:hAnsi="David" w:hint="eastAsia"/>
          <w:rtl/>
        </w:rPr>
        <w:t>התקשרויו</w:t>
      </w:r>
      <w:r w:rsidRPr="00E90C7D">
        <w:rPr>
          <w:rFonts w:ascii="David" w:hAnsi="David" w:hint="cs"/>
          <w:rtl/>
        </w:rPr>
        <w:t xml:space="preserve">ת שקיימות היום </w:t>
      </w:r>
      <w:r w:rsidR="00FB4443" w:rsidRPr="00E90C7D">
        <w:rPr>
          <w:rFonts w:ascii="David" w:hAnsi="David" w:hint="eastAsia"/>
          <w:rtl/>
        </w:rPr>
        <w:t>עם</w:t>
      </w:r>
      <w:r w:rsidR="00FB4443" w:rsidRPr="00E90C7D">
        <w:rPr>
          <w:rFonts w:ascii="David" w:hAnsi="David"/>
        </w:rPr>
        <w:t xml:space="preserve"> </w:t>
      </w:r>
      <w:r w:rsidR="00FB4443" w:rsidRPr="00E90C7D">
        <w:rPr>
          <w:rFonts w:ascii="David" w:hAnsi="David" w:hint="eastAsia"/>
          <w:rtl/>
        </w:rPr>
        <w:t>ספקי</w:t>
      </w:r>
      <w:r w:rsidRPr="00E90C7D">
        <w:rPr>
          <w:rFonts w:ascii="David" w:hAnsi="David" w:hint="cs"/>
          <w:rtl/>
        </w:rPr>
        <w:t>ם</w:t>
      </w:r>
      <w:r w:rsidR="00FB4443" w:rsidRPr="00E90C7D">
        <w:rPr>
          <w:rFonts w:ascii="David" w:hAnsi="David"/>
          <w:rtl/>
        </w:rPr>
        <w:t xml:space="preserve"> </w:t>
      </w:r>
      <w:r w:rsidR="00FB4443" w:rsidRPr="00E90C7D">
        <w:rPr>
          <w:rFonts w:ascii="David" w:hAnsi="David" w:hint="eastAsia"/>
          <w:rtl/>
        </w:rPr>
        <w:t>למתן</w:t>
      </w:r>
      <w:r w:rsidR="00FB4443" w:rsidRPr="00E90C7D">
        <w:rPr>
          <w:rFonts w:ascii="David" w:hAnsi="David"/>
          <w:rtl/>
        </w:rPr>
        <w:t xml:space="preserve"> </w:t>
      </w:r>
      <w:r w:rsidR="00FB4443" w:rsidRPr="00E90C7D">
        <w:rPr>
          <w:rFonts w:ascii="David" w:hAnsi="David" w:hint="eastAsia"/>
          <w:rtl/>
        </w:rPr>
        <w:t>שירותי</w:t>
      </w:r>
      <w:r w:rsidR="00FB4443" w:rsidRPr="00E90C7D">
        <w:rPr>
          <w:rFonts w:ascii="David" w:hAnsi="David"/>
          <w:rtl/>
        </w:rPr>
        <w:t xml:space="preserve"> </w:t>
      </w:r>
      <w:r w:rsidR="00FB4443" w:rsidRPr="00E90C7D">
        <w:rPr>
          <w:rFonts w:ascii="David" w:hAnsi="David" w:hint="eastAsia"/>
          <w:rtl/>
        </w:rPr>
        <w:t>מחשוב</w:t>
      </w:r>
      <w:r w:rsidR="00FB4443" w:rsidRPr="00E90C7D">
        <w:rPr>
          <w:rFonts w:ascii="David" w:hAnsi="David"/>
          <w:rtl/>
        </w:rPr>
        <w:t xml:space="preserve"> </w:t>
      </w:r>
      <w:r w:rsidR="00FB4443" w:rsidRPr="00E90C7D">
        <w:rPr>
          <w:rFonts w:ascii="David" w:hAnsi="David" w:hint="eastAsia"/>
          <w:rtl/>
        </w:rPr>
        <w:t>באשכולות</w:t>
      </w:r>
      <w:r w:rsidR="00FB4443" w:rsidRPr="00E90C7D">
        <w:rPr>
          <w:rFonts w:ascii="David" w:hAnsi="David"/>
          <w:rtl/>
        </w:rPr>
        <w:t xml:space="preserve"> </w:t>
      </w:r>
      <w:r w:rsidR="00FB4443" w:rsidRPr="00E90C7D">
        <w:rPr>
          <w:rFonts w:ascii="David" w:hAnsi="David" w:hint="eastAsia"/>
          <w:rtl/>
        </w:rPr>
        <w:t>נשוא</w:t>
      </w:r>
      <w:r w:rsidR="00FB4443" w:rsidRPr="00E90C7D">
        <w:rPr>
          <w:rFonts w:ascii="David" w:hAnsi="David"/>
          <w:rtl/>
        </w:rPr>
        <w:t xml:space="preserve"> </w:t>
      </w:r>
      <w:r w:rsidR="00FB4443" w:rsidRPr="00E90C7D">
        <w:rPr>
          <w:rFonts w:ascii="David" w:hAnsi="David" w:hint="eastAsia"/>
          <w:rtl/>
        </w:rPr>
        <w:t>מכרז</w:t>
      </w:r>
      <w:r w:rsidR="00FB4443" w:rsidRPr="00E90C7D">
        <w:rPr>
          <w:rFonts w:ascii="David" w:hAnsi="David"/>
          <w:rtl/>
        </w:rPr>
        <w:t xml:space="preserve"> </w:t>
      </w:r>
      <w:r w:rsidR="00FB4443" w:rsidRPr="00E90C7D">
        <w:rPr>
          <w:rFonts w:ascii="David" w:hAnsi="David" w:hint="eastAsia"/>
          <w:rtl/>
        </w:rPr>
        <w:t>זה</w:t>
      </w:r>
      <w:r w:rsidR="00FB4443" w:rsidRPr="00A855F9">
        <w:rPr>
          <w:rFonts w:ascii="David" w:hAnsi="David"/>
          <w:kern w:val="28"/>
          <w:rtl/>
        </w:rPr>
        <w:t xml:space="preserve"> </w:t>
      </w:r>
      <w:r w:rsidR="00FB4443" w:rsidRPr="00A855F9">
        <w:rPr>
          <w:rFonts w:ascii="David" w:hAnsi="David" w:hint="eastAsia"/>
          <w:kern w:val="28"/>
          <w:rtl/>
        </w:rPr>
        <w:t>וכן</w:t>
      </w:r>
      <w:r w:rsidR="00FB4443" w:rsidRPr="00A855F9">
        <w:rPr>
          <w:rFonts w:ascii="David" w:hAnsi="David"/>
          <w:kern w:val="28"/>
          <w:rtl/>
        </w:rPr>
        <w:t xml:space="preserve"> </w:t>
      </w:r>
      <w:r w:rsidR="00FB4443" w:rsidRPr="00A855F9">
        <w:rPr>
          <w:rFonts w:ascii="David" w:hAnsi="David" w:hint="eastAsia"/>
          <w:kern w:val="28"/>
          <w:rtl/>
        </w:rPr>
        <w:t>באשכולות</w:t>
      </w:r>
      <w:r w:rsidR="00FB4443" w:rsidRPr="00A855F9">
        <w:rPr>
          <w:rFonts w:ascii="David" w:hAnsi="David"/>
          <w:kern w:val="28"/>
          <w:rtl/>
        </w:rPr>
        <w:t xml:space="preserve"> </w:t>
      </w:r>
      <w:r w:rsidR="00FB4443" w:rsidRPr="00A855F9">
        <w:rPr>
          <w:rFonts w:ascii="David" w:hAnsi="David" w:hint="eastAsia"/>
          <w:kern w:val="28"/>
          <w:rtl/>
        </w:rPr>
        <w:t>נוספים</w:t>
      </w:r>
      <w:r>
        <w:rPr>
          <w:rFonts w:ascii="David" w:hAnsi="David" w:hint="cs"/>
          <w:kern w:val="28"/>
          <w:rtl/>
        </w:rPr>
        <w:t>,</w:t>
      </w:r>
      <w:r w:rsidR="00FB4443" w:rsidRPr="00A855F9">
        <w:rPr>
          <w:rFonts w:ascii="David" w:hAnsi="David"/>
          <w:kern w:val="28"/>
          <w:rtl/>
        </w:rPr>
        <w:t xml:space="preserve"> </w:t>
      </w:r>
      <w:r w:rsidR="00FB4443" w:rsidRPr="00A855F9">
        <w:rPr>
          <w:rFonts w:ascii="David" w:hAnsi="David" w:hint="eastAsia"/>
          <w:kern w:val="28"/>
          <w:rtl/>
        </w:rPr>
        <w:t>יימשכו</w:t>
      </w:r>
      <w:r w:rsidR="00FB4443" w:rsidRPr="00A855F9">
        <w:rPr>
          <w:rFonts w:ascii="David" w:hAnsi="David"/>
          <w:kern w:val="28"/>
          <w:rtl/>
        </w:rPr>
        <w:t xml:space="preserve"> </w:t>
      </w:r>
      <w:r w:rsidR="00FB4443" w:rsidRPr="00A855F9">
        <w:rPr>
          <w:rFonts w:ascii="David" w:hAnsi="David" w:hint="eastAsia"/>
          <w:kern w:val="28"/>
          <w:rtl/>
        </w:rPr>
        <w:t>או</w:t>
      </w:r>
      <w:r w:rsidR="00FB4443" w:rsidRPr="00A855F9">
        <w:rPr>
          <w:rFonts w:ascii="David" w:hAnsi="David"/>
          <w:kern w:val="28"/>
          <w:rtl/>
        </w:rPr>
        <w:t xml:space="preserve"> </w:t>
      </w:r>
      <w:r w:rsidR="00FB4443" w:rsidRPr="00A855F9">
        <w:rPr>
          <w:rFonts w:ascii="David" w:hAnsi="David" w:hint="eastAsia"/>
          <w:kern w:val="28"/>
          <w:rtl/>
        </w:rPr>
        <w:t>יופסקו</w:t>
      </w:r>
      <w:r w:rsidR="00FB4443" w:rsidRPr="00A855F9">
        <w:rPr>
          <w:rFonts w:ascii="David" w:hAnsi="David"/>
          <w:kern w:val="28"/>
          <w:rtl/>
        </w:rPr>
        <w:t xml:space="preserve"> </w:t>
      </w:r>
      <w:r w:rsidR="00FB4443" w:rsidRPr="00A855F9">
        <w:rPr>
          <w:rFonts w:ascii="David" w:hAnsi="David" w:hint="eastAsia"/>
          <w:kern w:val="28"/>
          <w:rtl/>
        </w:rPr>
        <w:t>על</w:t>
      </w:r>
      <w:r w:rsidR="00FB4443" w:rsidRPr="00A855F9">
        <w:rPr>
          <w:rFonts w:ascii="David" w:hAnsi="David"/>
          <w:kern w:val="28"/>
          <w:rtl/>
        </w:rPr>
        <w:t xml:space="preserve"> </w:t>
      </w:r>
      <w:r w:rsidR="00FB4443" w:rsidRPr="00A855F9">
        <w:rPr>
          <w:rFonts w:ascii="David" w:hAnsi="David" w:hint="eastAsia"/>
          <w:kern w:val="28"/>
          <w:rtl/>
        </w:rPr>
        <w:t>פי</w:t>
      </w:r>
      <w:r w:rsidR="00FB4443" w:rsidRPr="00A855F9">
        <w:rPr>
          <w:rFonts w:ascii="David" w:hAnsi="David"/>
          <w:kern w:val="28"/>
          <w:rtl/>
        </w:rPr>
        <w:t xml:space="preserve"> </w:t>
      </w:r>
      <w:r w:rsidR="00FB4443" w:rsidRPr="00A855F9">
        <w:rPr>
          <w:rFonts w:ascii="David" w:hAnsi="David" w:hint="eastAsia"/>
          <w:kern w:val="28"/>
          <w:rtl/>
        </w:rPr>
        <w:t>שיקול</w:t>
      </w:r>
      <w:r w:rsidR="00FB4443" w:rsidRPr="00A855F9">
        <w:rPr>
          <w:rFonts w:ascii="David" w:hAnsi="David"/>
          <w:kern w:val="28"/>
          <w:rtl/>
        </w:rPr>
        <w:t xml:space="preserve"> </w:t>
      </w:r>
      <w:r w:rsidR="00FB4443" w:rsidRPr="00A855F9">
        <w:rPr>
          <w:rFonts w:ascii="David" w:hAnsi="David" w:hint="eastAsia"/>
          <w:kern w:val="28"/>
          <w:rtl/>
        </w:rPr>
        <w:t>דעת</w:t>
      </w:r>
      <w:r w:rsidR="00FB4443" w:rsidRPr="00A855F9">
        <w:rPr>
          <w:rFonts w:ascii="David" w:hAnsi="David"/>
          <w:kern w:val="28"/>
          <w:rtl/>
        </w:rPr>
        <w:t xml:space="preserve"> </w:t>
      </w:r>
      <w:r w:rsidR="0015441F">
        <w:rPr>
          <w:rFonts w:ascii="David" w:hAnsi="David" w:hint="cs"/>
          <w:kern w:val="28"/>
          <w:rtl/>
        </w:rPr>
        <w:t>המזמינים</w:t>
      </w:r>
      <w:r w:rsidR="00FB4443" w:rsidRPr="00A855F9">
        <w:rPr>
          <w:rFonts w:ascii="David" w:hAnsi="David"/>
          <w:kern w:val="28"/>
          <w:rtl/>
        </w:rPr>
        <w:t xml:space="preserve"> </w:t>
      </w:r>
      <w:r w:rsidR="00FB4443" w:rsidRPr="00A855F9">
        <w:rPr>
          <w:rFonts w:ascii="David" w:hAnsi="David" w:hint="eastAsia"/>
          <w:kern w:val="28"/>
          <w:rtl/>
        </w:rPr>
        <w:t>ובכפוף</w:t>
      </w:r>
      <w:r w:rsidR="00FB4443" w:rsidRPr="00A855F9">
        <w:rPr>
          <w:rFonts w:ascii="David" w:hAnsi="David"/>
          <w:kern w:val="28"/>
          <w:rtl/>
        </w:rPr>
        <w:t xml:space="preserve"> </w:t>
      </w:r>
      <w:r w:rsidR="00FB4443" w:rsidRPr="00A855F9">
        <w:rPr>
          <w:rFonts w:ascii="David" w:hAnsi="David" w:hint="eastAsia"/>
          <w:kern w:val="28"/>
          <w:rtl/>
        </w:rPr>
        <w:t>לתנאי</w:t>
      </w:r>
      <w:r w:rsidR="00FB4443" w:rsidRPr="00A855F9">
        <w:rPr>
          <w:rFonts w:ascii="David" w:hAnsi="David"/>
          <w:kern w:val="28"/>
          <w:rtl/>
        </w:rPr>
        <w:t xml:space="preserve"> </w:t>
      </w:r>
      <w:r w:rsidR="00FB4443" w:rsidRPr="00A855F9">
        <w:rPr>
          <w:rFonts w:ascii="David" w:hAnsi="David" w:hint="eastAsia"/>
          <w:kern w:val="28"/>
          <w:rtl/>
        </w:rPr>
        <w:t>כל</w:t>
      </w:r>
      <w:r w:rsidR="00FB4443" w:rsidRPr="00A855F9">
        <w:rPr>
          <w:rFonts w:ascii="David" w:hAnsi="David"/>
          <w:kern w:val="28"/>
          <w:rtl/>
        </w:rPr>
        <w:t xml:space="preserve"> </w:t>
      </w:r>
      <w:r w:rsidR="00FB4443" w:rsidRPr="00A855F9">
        <w:rPr>
          <w:rFonts w:ascii="David" w:hAnsi="David" w:hint="eastAsia"/>
          <w:kern w:val="28"/>
          <w:rtl/>
        </w:rPr>
        <w:t>התקשרות</w:t>
      </w:r>
      <w:r w:rsidR="00C45697">
        <w:rPr>
          <w:rFonts w:ascii="David" w:hAnsi="David" w:hint="cs"/>
          <w:kern w:val="28"/>
          <w:rtl/>
        </w:rPr>
        <w:t xml:space="preserve"> </w:t>
      </w:r>
      <w:r w:rsidR="00DF62F0">
        <w:rPr>
          <w:rFonts w:ascii="David" w:hAnsi="David" w:hint="cs"/>
          <w:kern w:val="28"/>
          <w:rtl/>
        </w:rPr>
        <w:t>והוראות</w:t>
      </w:r>
      <w:r w:rsidR="00C45697">
        <w:rPr>
          <w:rFonts w:ascii="David" w:hAnsi="David" w:hint="cs"/>
          <w:kern w:val="28"/>
          <w:rtl/>
        </w:rPr>
        <w:t xml:space="preserve"> עורך המכרז</w:t>
      </w:r>
      <w:r w:rsidR="00FB4443" w:rsidRPr="00A855F9">
        <w:rPr>
          <w:rFonts w:ascii="David" w:hAnsi="David"/>
          <w:kern w:val="28"/>
          <w:rtl/>
        </w:rPr>
        <w:t xml:space="preserve">. </w:t>
      </w:r>
      <w:r w:rsidR="00475EE4">
        <w:rPr>
          <w:rFonts w:ascii="David" w:hAnsi="David" w:hint="cs"/>
          <w:kern w:val="28"/>
          <w:rtl/>
        </w:rPr>
        <w:t xml:space="preserve">התקשרויות חדשות </w:t>
      </w:r>
      <w:r w:rsidR="00634696">
        <w:rPr>
          <w:rFonts w:ascii="David" w:hAnsi="David" w:hint="cs"/>
          <w:kern w:val="28"/>
          <w:rtl/>
        </w:rPr>
        <w:t xml:space="preserve">יתבצעו באמצעות המכרז הנוכחי, </w:t>
      </w:r>
      <w:r w:rsidR="005A3B0E">
        <w:rPr>
          <w:rFonts w:ascii="David" w:hAnsi="David" w:hint="cs"/>
          <w:kern w:val="28"/>
          <w:rtl/>
        </w:rPr>
        <w:t>ו</w:t>
      </w:r>
      <w:r w:rsidR="00634696">
        <w:rPr>
          <w:rFonts w:ascii="David" w:hAnsi="David" w:hint="cs"/>
          <w:kern w:val="28"/>
          <w:rtl/>
        </w:rPr>
        <w:t>שמורה לעורך המכרז הזכות להמשיך או להפסיק התקשרויות הפועלות מכח מכרזים אחרים</w:t>
      </w:r>
      <w:r w:rsidR="00506C51">
        <w:rPr>
          <w:rFonts w:ascii="David" w:hAnsi="David" w:hint="cs"/>
          <w:kern w:val="28"/>
          <w:rtl/>
        </w:rPr>
        <w:t xml:space="preserve"> בהתאם לפירוט המופיע בסעיף </w:t>
      </w:r>
      <w:r w:rsidR="00506C51">
        <w:rPr>
          <w:rFonts w:ascii="David" w:hAnsi="David"/>
          <w:kern w:val="28"/>
          <w:rtl/>
        </w:rPr>
        <w:fldChar w:fldCharType="begin"/>
      </w:r>
      <w:r w:rsidR="00506C51">
        <w:rPr>
          <w:rFonts w:ascii="David" w:hAnsi="David"/>
          <w:kern w:val="28"/>
          <w:rtl/>
        </w:rPr>
        <w:instrText xml:space="preserve"> </w:instrText>
      </w:r>
      <w:r w:rsidR="00506C51">
        <w:rPr>
          <w:rFonts w:ascii="David" w:hAnsi="David"/>
          <w:kern w:val="28"/>
        </w:rPr>
        <w:instrText>REF</w:instrText>
      </w:r>
      <w:r w:rsidR="00506C51">
        <w:rPr>
          <w:rFonts w:ascii="David" w:hAnsi="David"/>
          <w:kern w:val="28"/>
          <w:rtl/>
        </w:rPr>
        <w:instrText xml:space="preserve"> _</w:instrText>
      </w:r>
      <w:r w:rsidR="00506C51">
        <w:rPr>
          <w:rFonts w:ascii="David" w:hAnsi="David"/>
          <w:kern w:val="28"/>
        </w:rPr>
        <w:instrText>Ref124938015 \r \h</w:instrText>
      </w:r>
      <w:r w:rsidR="00506C51">
        <w:rPr>
          <w:rFonts w:ascii="David" w:hAnsi="David"/>
          <w:kern w:val="28"/>
          <w:rtl/>
        </w:rPr>
        <w:instrText xml:space="preserve"> </w:instrText>
      </w:r>
      <w:r w:rsidR="00506C51">
        <w:rPr>
          <w:rFonts w:ascii="David" w:hAnsi="David"/>
          <w:kern w:val="28"/>
          <w:rtl/>
        </w:rPr>
      </w:r>
      <w:r w:rsidR="00506C51">
        <w:rPr>
          <w:rFonts w:ascii="David" w:hAnsi="David"/>
          <w:kern w:val="28"/>
          <w:rtl/>
        </w:rPr>
        <w:fldChar w:fldCharType="separate"/>
      </w:r>
      <w:r w:rsidR="009C3386">
        <w:rPr>
          <w:rFonts w:ascii="David" w:hAnsi="David"/>
          <w:kern w:val="28"/>
          <w:cs/>
        </w:rPr>
        <w:t>‎</w:t>
      </w:r>
      <w:r w:rsidR="009C3386">
        <w:rPr>
          <w:rFonts w:ascii="David" w:hAnsi="David"/>
          <w:kern w:val="28"/>
        </w:rPr>
        <w:t>3.2.2</w:t>
      </w:r>
      <w:r w:rsidR="00506C51">
        <w:rPr>
          <w:rFonts w:ascii="David" w:hAnsi="David"/>
          <w:kern w:val="28"/>
          <w:rtl/>
        </w:rPr>
        <w:fldChar w:fldCharType="end"/>
      </w:r>
      <w:r w:rsidR="00BE1DD9">
        <w:rPr>
          <w:rFonts w:ascii="David" w:hAnsi="David" w:hint="cs"/>
          <w:kern w:val="28"/>
          <w:rtl/>
        </w:rPr>
        <w:t xml:space="preserve"> להלן</w:t>
      </w:r>
      <w:r w:rsidR="00634696">
        <w:rPr>
          <w:rFonts w:ascii="David" w:hAnsi="David" w:hint="cs"/>
          <w:kern w:val="28"/>
          <w:rtl/>
        </w:rPr>
        <w:t xml:space="preserve">. </w:t>
      </w:r>
      <w:bookmarkEnd w:id="9"/>
    </w:p>
    <w:p w:rsidR="00E17058" w:rsidRDefault="007A3752" w:rsidP="00BE1DD9">
      <w:pPr>
        <w:pStyle w:val="36"/>
        <w:numPr>
          <w:ilvl w:val="0"/>
          <w:numId w:val="130"/>
        </w:numPr>
        <w:jc w:val="both"/>
        <w:outlineLvl w:val="9"/>
        <w:rPr>
          <w:rFonts w:ascii="David" w:hAnsi="David"/>
        </w:rPr>
      </w:pPr>
      <w:bookmarkStart w:id="10" w:name="_Toc13162455"/>
      <w:r>
        <w:rPr>
          <w:rFonts w:ascii="David" w:hAnsi="David" w:hint="cs"/>
          <w:rtl/>
        </w:rPr>
        <w:t>במקביל למכרז זה</w:t>
      </w:r>
      <w:r w:rsidR="00A97592">
        <w:rPr>
          <w:rFonts w:ascii="David" w:hAnsi="David" w:hint="cs"/>
          <w:rtl/>
        </w:rPr>
        <w:t>,</w:t>
      </w:r>
      <w:r>
        <w:rPr>
          <w:rFonts w:ascii="David" w:hAnsi="David" w:hint="cs"/>
          <w:rtl/>
        </w:rPr>
        <w:t xml:space="preserve"> אשר מכוחו יסופקו</w:t>
      </w:r>
      <w:r w:rsidR="0089297B">
        <w:rPr>
          <w:rFonts w:ascii="David" w:hAnsi="David" w:hint="cs"/>
          <w:rtl/>
        </w:rPr>
        <w:t xml:space="preserve"> למזמינים</w:t>
      </w:r>
      <w:r>
        <w:rPr>
          <w:rFonts w:ascii="David" w:hAnsi="David" w:hint="cs"/>
          <w:rtl/>
        </w:rPr>
        <w:t xml:space="preserve"> שירותי מחשוב בתשומ</w:t>
      </w:r>
      <w:r w:rsidR="00634696">
        <w:rPr>
          <w:rFonts w:ascii="David" w:hAnsi="David" w:hint="cs"/>
          <w:rtl/>
        </w:rPr>
        <w:t>ו</w:t>
      </w:r>
      <w:r>
        <w:rPr>
          <w:rFonts w:ascii="David" w:hAnsi="David" w:hint="cs"/>
          <w:rtl/>
        </w:rPr>
        <w:t xml:space="preserve">ת, </w:t>
      </w:r>
      <w:r w:rsidR="00E17058">
        <w:rPr>
          <w:rFonts w:ascii="David" w:hAnsi="David" w:hint="cs"/>
          <w:rtl/>
        </w:rPr>
        <w:t xml:space="preserve">עורך המכרז פרסם </w:t>
      </w:r>
      <w:r w:rsidR="00BB5862">
        <w:rPr>
          <w:rFonts w:ascii="David" w:hAnsi="David" w:hint="cs"/>
          <w:rtl/>
        </w:rPr>
        <w:t xml:space="preserve">ויפרסם </w:t>
      </w:r>
      <w:r w:rsidR="00E17058">
        <w:rPr>
          <w:rFonts w:ascii="David" w:hAnsi="David" w:hint="cs"/>
          <w:rtl/>
        </w:rPr>
        <w:t>מכרז</w:t>
      </w:r>
      <w:r w:rsidR="00BB5862">
        <w:rPr>
          <w:rFonts w:ascii="David" w:hAnsi="David" w:hint="cs"/>
          <w:rtl/>
        </w:rPr>
        <w:t>ים</w:t>
      </w:r>
      <w:r w:rsidR="00E17058">
        <w:rPr>
          <w:rFonts w:ascii="David" w:hAnsi="David" w:hint="cs"/>
          <w:rtl/>
        </w:rPr>
        <w:t xml:space="preserve"> לאספקת שירותי מחשוב וטכנולוגיה במודל </w:t>
      </w:r>
      <w:r w:rsidR="006946DE">
        <w:rPr>
          <w:rFonts w:ascii="David" w:hAnsi="David" w:hint="cs"/>
          <w:rtl/>
        </w:rPr>
        <w:t xml:space="preserve">תשלום למול </w:t>
      </w:r>
      <w:r w:rsidR="00E17058">
        <w:rPr>
          <w:rFonts w:ascii="David" w:hAnsi="David" w:hint="cs"/>
          <w:rtl/>
        </w:rPr>
        <w:t>תפוקות</w:t>
      </w:r>
      <w:r w:rsidR="006946DE">
        <w:rPr>
          <w:rFonts w:ascii="David" w:hAnsi="David" w:hint="cs"/>
          <w:rtl/>
        </w:rPr>
        <w:t xml:space="preserve"> </w:t>
      </w:r>
      <w:r w:rsidR="006946DE">
        <w:rPr>
          <w:rFonts w:hint="cs"/>
          <w:rtl/>
        </w:rPr>
        <w:t xml:space="preserve">(במחיר </w:t>
      </w:r>
      <w:r w:rsidR="006946DE">
        <w:rPr>
          <w:rFonts w:hint="cs"/>
        </w:rPr>
        <w:t>FIX</w:t>
      </w:r>
      <w:r w:rsidR="006946DE">
        <w:rPr>
          <w:rFonts w:hint="cs"/>
          <w:rtl/>
        </w:rPr>
        <w:t xml:space="preserve"> עבור פרויקט מוגדר)</w:t>
      </w:r>
      <w:r w:rsidR="00BB5862">
        <w:rPr>
          <w:rFonts w:ascii="David" w:hAnsi="David" w:hint="cs"/>
          <w:rtl/>
        </w:rPr>
        <w:t xml:space="preserve"> והבחירה </w:t>
      </w:r>
      <w:r w:rsidR="0015441F">
        <w:rPr>
          <w:rFonts w:ascii="David" w:hAnsi="David" w:hint="cs"/>
          <w:rtl/>
        </w:rPr>
        <w:t>ב</w:t>
      </w:r>
      <w:r w:rsidR="00BB5862">
        <w:rPr>
          <w:rFonts w:ascii="David" w:hAnsi="David" w:hint="cs"/>
          <w:rtl/>
        </w:rPr>
        <w:t xml:space="preserve">מודל </w:t>
      </w:r>
      <w:r w:rsidR="009D1A4D">
        <w:rPr>
          <w:rFonts w:ascii="David" w:hAnsi="David" w:hint="cs"/>
          <w:rtl/>
        </w:rPr>
        <w:t>ההפעלה</w:t>
      </w:r>
      <w:r w:rsidR="00BE1DD9">
        <w:rPr>
          <w:rFonts w:ascii="David" w:hAnsi="David" w:hint="cs"/>
          <w:rtl/>
        </w:rPr>
        <w:t xml:space="preserve">, </w:t>
      </w:r>
      <w:r w:rsidR="00BB5862">
        <w:rPr>
          <w:rFonts w:ascii="David" w:hAnsi="David" w:hint="cs"/>
          <w:rtl/>
        </w:rPr>
        <w:t>תשומות</w:t>
      </w:r>
      <w:r w:rsidR="00497BE3">
        <w:rPr>
          <w:rFonts w:ascii="David" w:hAnsi="David" w:hint="cs"/>
          <w:rtl/>
        </w:rPr>
        <w:t xml:space="preserve"> </w:t>
      </w:r>
      <w:r w:rsidR="00BB5862">
        <w:rPr>
          <w:rFonts w:ascii="David" w:hAnsi="David" w:hint="cs"/>
          <w:rtl/>
        </w:rPr>
        <w:t xml:space="preserve">או תפוקות, </w:t>
      </w:r>
      <w:r w:rsidR="0089297B">
        <w:rPr>
          <w:rFonts w:ascii="David" w:hAnsi="David" w:hint="cs"/>
          <w:rtl/>
        </w:rPr>
        <w:t xml:space="preserve">תיקבע </w:t>
      </w:r>
      <w:r>
        <w:rPr>
          <w:rFonts w:ascii="David" w:hAnsi="David" w:hint="cs"/>
          <w:rtl/>
        </w:rPr>
        <w:t xml:space="preserve">בהתאם לשיקול דעתם </w:t>
      </w:r>
      <w:r w:rsidR="00BB5862">
        <w:rPr>
          <w:rFonts w:ascii="David" w:hAnsi="David" w:hint="cs"/>
          <w:rtl/>
        </w:rPr>
        <w:t>הבלעדי של המזמינים</w:t>
      </w:r>
      <w:r w:rsidR="00E17058">
        <w:rPr>
          <w:rFonts w:ascii="David" w:hAnsi="David" w:hint="cs"/>
          <w:rtl/>
        </w:rPr>
        <w:t>.</w:t>
      </w:r>
    </w:p>
    <w:p w:rsidR="003E472A" w:rsidRPr="00A855F9" w:rsidRDefault="003E472A" w:rsidP="00417C5E">
      <w:pPr>
        <w:pStyle w:val="36"/>
        <w:numPr>
          <w:ilvl w:val="0"/>
          <w:numId w:val="130"/>
        </w:numPr>
        <w:jc w:val="both"/>
        <w:outlineLvl w:val="9"/>
        <w:rPr>
          <w:rFonts w:ascii="David" w:hAnsi="David"/>
          <w:rtl/>
        </w:rPr>
      </w:pPr>
      <w:bookmarkStart w:id="11" w:name="_Ref89152720"/>
      <w:r w:rsidRPr="00A855F9">
        <w:rPr>
          <w:rFonts w:ascii="David" w:hAnsi="David" w:hint="cs"/>
          <w:rtl/>
        </w:rPr>
        <w:t>ההגדרות הרלוונטיות למכרז זה ולהתקשרויות שמכוחו הן כדלקמן:</w:t>
      </w:r>
      <w:bookmarkEnd w:id="10"/>
      <w:bookmarkEnd w:id="11"/>
      <w:r w:rsidRPr="00A855F9">
        <w:rPr>
          <w:rFonts w:ascii="David" w:hAnsi="David"/>
          <w:rtl/>
        </w:rPr>
        <w:tab/>
      </w:r>
    </w:p>
    <w:tbl>
      <w:tblPr>
        <w:tblStyle w:val="affff9"/>
        <w:bidiVisual/>
        <w:tblW w:w="0" w:type="auto"/>
        <w:jc w:val="right"/>
        <w:tblLayout w:type="fixed"/>
        <w:tblLook w:val="04A0" w:firstRow="1" w:lastRow="0" w:firstColumn="1" w:lastColumn="0" w:noHBand="0" w:noVBand="1"/>
      </w:tblPr>
      <w:tblGrid>
        <w:gridCol w:w="1848"/>
        <w:gridCol w:w="7079"/>
      </w:tblGrid>
      <w:tr w:rsidR="003E472A" w:rsidRPr="00A855F9" w:rsidTr="001F46B0">
        <w:trPr>
          <w:cantSplit/>
          <w:jc w:val="right"/>
        </w:trPr>
        <w:tc>
          <w:tcPr>
            <w:tcW w:w="1848" w:type="dxa"/>
            <w:vAlign w:val="center"/>
          </w:tcPr>
          <w:p w:rsidR="003E472A" w:rsidRPr="00A855F9" w:rsidRDefault="00911E32" w:rsidP="00CD2AED">
            <w:pPr>
              <w:pStyle w:val="36"/>
              <w:spacing w:before="0" w:after="0" w:line="240" w:lineRule="auto"/>
              <w:ind w:left="0" w:firstLine="0"/>
              <w:jc w:val="both"/>
              <w:rPr>
                <w:rFonts w:ascii="David" w:hAnsi="David"/>
                <w:b/>
                <w:bCs/>
                <w:rtl/>
              </w:rPr>
            </w:pPr>
            <w:bookmarkStart w:id="12" w:name="_Toc13162456"/>
            <w:r w:rsidRPr="00A855F9">
              <w:rPr>
                <w:rFonts w:ascii="David" w:hAnsi="David" w:hint="cs"/>
                <w:b/>
                <w:bCs/>
                <w:rtl/>
              </w:rPr>
              <w:t>אשכול</w:t>
            </w:r>
            <w:bookmarkEnd w:id="12"/>
          </w:p>
        </w:tc>
        <w:tc>
          <w:tcPr>
            <w:tcW w:w="7079" w:type="dxa"/>
            <w:vAlign w:val="center"/>
          </w:tcPr>
          <w:p w:rsidR="003E472A" w:rsidRPr="00A855F9" w:rsidRDefault="00462FB7" w:rsidP="00CD2AED">
            <w:pPr>
              <w:pStyle w:val="36"/>
              <w:spacing w:before="0" w:after="0"/>
              <w:ind w:left="0" w:firstLine="0"/>
              <w:jc w:val="both"/>
              <w:rPr>
                <w:rFonts w:ascii="David" w:hAnsi="David"/>
                <w:rtl/>
              </w:rPr>
            </w:pPr>
            <w:bookmarkStart w:id="13" w:name="_Toc13162457"/>
            <w:r w:rsidRPr="00A855F9">
              <w:rPr>
                <w:rFonts w:ascii="David" w:hAnsi="David" w:hint="cs"/>
                <w:rtl/>
              </w:rPr>
              <w:t xml:space="preserve">קבוצת מקצועות מחשוב </w:t>
            </w:r>
            <w:r w:rsidR="003E472A" w:rsidRPr="00A855F9">
              <w:rPr>
                <w:rFonts w:ascii="David" w:hAnsi="David" w:hint="eastAsia"/>
                <w:rtl/>
              </w:rPr>
              <w:t>כמפורט</w:t>
            </w:r>
            <w:r w:rsidR="003E472A" w:rsidRPr="00A855F9">
              <w:rPr>
                <w:rFonts w:ascii="David" w:hAnsi="David"/>
                <w:rtl/>
              </w:rPr>
              <w:t xml:space="preserve"> </w:t>
            </w:r>
            <w:r w:rsidR="003E472A" w:rsidRPr="00A855F9">
              <w:rPr>
                <w:rFonts w:ascii="David" w:hAnsi="David" w:hint="eastAsia"/>
                <w:rtl/>
              </w:rPr>
              <w:t>בפרק</w:t>
            </w:r>
            <w:r w:rsidR="003E472A" w:rsidRPr="00A855F9">
              <w:rPr>
                <w:rFonts w:ascii="David" w:hAnsi="David"/>
                <w:rtl/>
              </w:rPr>
              <w:t xml:space="preserve"> </w:t>
            </w:r>
            <w:r w:rsidR="008107DF" w:rsidRPr="00A855F9">
              <w:rPr>
                <w:rFonts w:ascii="David" w:hAnsi="David" w:hint="cs"/>
                <w:rtl/>
              </w:rPr>
              <w:t>ג'</w:t>
            </w:r>
            <w:r w:rsidR="003E472A" w:rsidRPr="00A855F9">
              <w:rPr>
                <w:rFonts w:ascii="David" w:hAnsi="David"/>
                <w:rtl/>
              </w:rPr>
              <w:t xml:space="preserve"> </w:t>
            </w:r>
            <w:r w:rsidR="003E472A" w:rsidRPr="00A855F9">
              <w:rPr>
                <w:rFonts w:ascii="David" w:hAnsi="David" w:hint="eastAsia"/>
                <w:rtl/>
              </w:rPr>
              <w:t>למכרז</w:t>
            </w:r>
            <w:r w:rsidR="003E472A" w:rsidRPr="00A855F9">
              <w:rPr>
                <w:rFonts w:ascii="David" w:hAnsi="David"/>
                <w:rtl/>
              </w:rPr>
              <w:t>.</w:t>
            </w:r>
            <w:bookmarkEnd w:id="13"/>
          </w:p>
        </w:tc>
      </w:tr>
      <w:tr w:rsidR="001F46B0" w:rsidRPr="00A855F9" w:rsidTr="001F46B0">
        <w:trPr>
          <w:cantSplit/>
          <w:jc w:val="right"/>
        </w:trPr>
        <w:tc>
          <w:tcPr>
            <w:tcW w:w="1848" w:type="dxa"/>
          </w:tcPr>
          <w:p w:rsidR="001F46B0" w:rsidRPr="00A855F9" w:rsidRDefault="001F46B0" w:rsidP="00CD2AED">
            <w:pPr>
              <w:pStyle w:val="36"/>
              <w:spacing w:before="0" w:after="0" w:line="240" w:lineRule="auto"/>
              <w:ind w:left="0" w:firstLine="0"/>
              <w:rPr>
                <w:rFonts w:ascii="David" w:hAnsi="David"/>
                <w:rtl/>
              </w:rPr>
            </w:pPr>
            <w:bookmarkStart w:id="14" w:name="_Toc13162492"/>
            <w:r w:rsidRPr="00A855F9">
              <w:rPr>
                <w:rFonts w:ascii="David" w:hAnsi="David" w:hint="eastAsia"/>
                <w:b/>
                <w:bCs/>
                <w:rtl/>
              </w:rPr>
              <w:t>נותן</w:t>
            </w:r>
            <w:r w:rsidRPr="00A855F9">
              <w:rPr>
                <w:rFonts w:ascii="David" w:hAnsi="David"/>
                <w:b/>
                <w:bCs/>
                <w:rtl/>
              </w:rPr>
              <w:t xml:space="preserve"> </w:t>
            </w:r>
            <w:r w:rsidRPr="00A855F9">
              <w:rPr>
                <w:rFonts w:ascii="David" w:hAnsi="David" w:hint="eastAsia"/>
                <w:b/>
                <w:bCs/>
                <w:rtl/>
              </w:rPr>
              <w:t>שירותים</w:t>
            </w:r>
            <w:bookmarkEnd w:id="14"/>
          </w:p>
        </w:tc>
        <w:tc>
          <w:tcPr>
            <w:tcW w:w="7079" w:type="dxa"/>
          </w:tcPr>
          <w:p w:rsidR="001F46B0" w:rsidRPr="00A855F9" w:rsidRDefault="001F46B0" w:rsidP="004E114B">
            <w:pPr>
              <w:pStyle w:val="36"/>
              <w:spacing w:before="0" w:after="0"/>
              <w:ind w:left="0" w:firstLine="0"/>
              <w:jc w:val="both"/>
              <w:rPr>
                <w:rFonts w:ascii="David" w:hAnsi="David"/>
                <w:rtl/>
              </w:rPr>
            </w:pPr>
            <w:bookmarkStart w:id="15" w:name="_Toc13162493"/>
            <w:r w:rsidRPr="00A855F9">
              <w:rPr>
                <w:rFonts w:ascii="David" w:hAnsi="David" w:hint="eastAsia"/>
                <w:rtl/>
              </w:rPr>
              <w:t>עובד</w:t>
            </w:r>
            <w:r w:rsidRPr="00A855F9">
              <w:rPr>
                <w:rFonts w:ascii="David" w:hAnsi="David"/>
                <w:rtl/>
              </w:rPr>
              <w:t xml:space="preserve"> </w:t>
            </w:r>
            <w:r w:rsidRPr="00A855F9">
              <w:rPr>
                <w:rFonts w:ascii="David" w:hAnsi="David" w:hint="eastAsia"/>
                <w:rtl/>
              </w:rPr>
              <w:t>הספק</w:t>
            </w:r>
            <w:r w:rsidRPr="00A855F9">
              <w:rPr>
                <w:rFonts w:ascii="David" w:hAnsi="David"/>
                <w:rtl/>
              </w:rPr>
              <w:t xml:space="preserve"> </w:t>
            </w:r>
            <w:r w:rsidRPr="00A855F9">
              <w:rPr>
                <w:rFonts w:ascii="David" w:hAnsi="David" w:hint="eastAsia"/>
                <w:rtl/>
              </w:rPr>
              <w:t>הזוכה</w:t>
            </w:r>
            <w:r w:rsidRPr="00A855F9">
              <w:rPr>
                <w:rFonts w:ascii="David" w:hAnsi="David"/>
                <w:rtl/>
              </w:rPr>
              <w:t xml:space="preserve"> </w:t>
            </w:r>
            <w:r w:rsidRPr="00A855F9">
              <w:rPr>
                <w:rFonts w:ascii="David" w:hAnsi="David" w:hint="eastAsia"/>
                <w:rtl/>
              </w:rPr>
              <w:t>אשר</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את</w:t>
            </w:r>
            <w:r w:rsidRPr="00A855F9">
              <w:rPr>
                <w:rFonts w:ascii="David" w:hAnsi="David"/>
                <w:rtl/>
              </w:rPr>
              <w:t xml:space="preserve"> </w:t>
            </w:r>
            <w:r w:rsidR="004E114B">
              <w:rPr>
                <w:rFonts w:ascii="David" w:hAnsi="David" w:hint="cs"/>
                <w:rtl/>
              </w:rPr>
              <w:t>שירותי המחשוב</w:t>
            </w:r>
            <w:r w:rsidR="004E114B" w:rsidRPr="00A855F9">
              <w:rPr>
                <w:rFonts w:ascii="David" w:hAnsi="David"/>
                <w:rtl/>
              </w:rPr>
              <w:t xml:space="preserve"> </w:t>
            </w:r>
            <w:r w:rsidRPr="00A855F9">
              <w:rPr>
                <w:rFonts w:ascii="David" w:hAnsi="David" w:hint="eastAsia"/>
                <w:rtl/>
              </w:rPr>
              <w:t>למזמין</w:t>
            </w:r>
            <w:r w:rsidRPr="00A855F9">
              <w:rPr>
                <w:rFonts w:ascii="David" w:hAnsi="David"/>
                <w:rtl/>
              </w:rPr>
              <w:t>.</w:t>
            </w:r>
            <w:bookmarkEnd w:id="15"/>
          </w:p>
        </w:tc>
      </w:tr>
      <w:tr w:rsidR="00742823" w:rsidRPr="00A855F9" w:rsidTr="001F46B0">
        <w:trPr>
          <w:cantSplit/>
          <w:jc w:val="right"/>
        </w:trPr>
        <w:tc>
          <w:tcPr>
            <w:tcW w:w="1848" w:type="dxa"/>
          </w:tcPr>
          <w:p w:rsidR="00742823" w:rsidRPr="00A855F9" w:rsidRDefault="00742823" w:rsidP="00CD2AED">
            <w:pPr>
              <w:pStyle w:val="36"/>
              <w:spacing w:before="0" w:after="0" w:line="240" w:lineRule="auto"/>
              <w:ind w:left="0" w:firstLine="0"/>
              <w:rPr>
                <w:rFonts w:ascii="David" w:hAnsi="David"/>
                <w:b/>
                <w:bCs/>
                <w:rtl/>
              </w:rPr>
            </w:pPr>
            <w:r>
              <w:rPr>
                <w:rFonts w:ascii="David" w:hAnsi="David" w:hint="cs"/>
                <w:b/>
                <w:bCs/>
                <w:rtl/>
              </w:rPr>
              <w:t>רמת התמחות</w:t>
            </w:r>
          </w:p>
        </w:tc>
        <w:tc>
          <w:tcPr>
            <w:tcW w:w="7079" w:type="dxa"/>
          </w:tcPr>
          <w:p w:rsidR="00742823" w:rsidRPr="00A855F9" w:rsidRDefault="00740983" w:rsidP="00C015D7">
            <w:pPr>
              <w:pStyle w:val="36"/>
              <w:spacing w:before="0" w:after="0"/>
              <w:ind w:left="0" w:firstLine="0"/>
              <w:jc w:val="both"/>
              <w:rPr>
                <w:rFonts w:ascii="David" w:hAnsi="David"/>
                <w:rtl/>
              </w:rPr>
            </w:pPr>
            <w:r>
              <w:rPr>
                <w:rFonts w:ascii="David" w:hAnsi="David" w:hint="cs"/>
                <w:rtl/>
              </w:rPr>
              <w:t xml:space="preserve">חלוקה פנימית </w:t>
            </w:r>
            <w:r w:rsidR="00C015D7">
              <w:rPr>
                <w:rFonts w:ascii="David" w:hAnsi="David" w:hint="cs"/>
                <w:rtl/>
              </w:rPr>
              <w:t xml:space="preserve">של הגדרת </w:t>
            </w:r>
            <w:r>
              <w:rPr>
                <w:rFonts w:ascii="David" w:hAnsi="David" w:hint="cs"/>
                <w:rtl/>
              </w:rPr>
              <w:t>התפקיד לפי ניסיון</w:t>
            </w:r>
            <w:r w:rsidR="00B41337">
              <w:rPr>
                <w:rFonts w:ascii="David" w:hAnsi="David" w:hint="cs"/>
                <w:rtl/>
              </w:rPr>
              <w:t xml:space="preserve"> מקצועי והשכלה</w:t>
            </w:r>
            <w:r w:rsidR="005B5227">
              <w:rPr>
                <w:rFonts w:ascii="David" w:hAnsi="David" w:hint="cs"/>
                <w:rtl/>
              </w:rPr>
              <w:t>,</w:t>
            </w:r>
            <w:r w:rsidR="00B41337">
              <w:rPr>
                <w:rFonts w:ascii="David" w:hAnsi="David" w:hint="cs"/>
                <w:rtl/>
              </w:rPr>
              <w:t xml:space="preserve"> הנדרשים על מנת </w:t>
            </w:r>
            <w:r>
              <w:rPr>
                <w:rFonts w:ascii="David" w:hAnsi="David" w:hint="cs"/>
                <w:rtl/>
              </w:rPr>
              <w:t xml:space="preserve">לעמוד </w:t>
            </w:r>
            <w:r w:rsidR="00B41337">
              <w:rPr>
                <w:rFonts w:ascii="David" w:hAnsi="David" w:hint="cs"/>
                <w:rtl/>
              </w:rPr>
              <w:t xml:space="preserve">בתנאי הסף להגשת הצעה בתיחור. </w:t>
            </w:r>
          </w:p>
        </w:tc>
      </w:tr>
      <w:tr w:rsidR="001F46B0" w:rsidRPr="00A855F9" w:rsidTr="001F46B0">
        <w:trPr>
          <w:cantSplit/>
          <w:jc w:val="right"/>
        </w:trPr>
        <w:tc>
          <w:tcPr>
            <w:tcW w:w="1848" w:type="dxa"/>
          </w:tcPr>
          <w:p w:rsidR="001F46B0" w:rsidRPr="00A855F9" w:rsidRDefault="001F46B0" w:rsidP="00CD2AED">
            <w:pPr>
              <w:pStyle w:val="36"/>
              <w:spacing w:before="0" w:after="0" w:line="240" w:lineRule="auto"/>
              <w:ind w:left="0" w:firstLine="0"/>
              <w:rPr>
                <w:rFonts w:ascii="David" w:hAnsi="David"/>
                <w:rtl/>
              </w:rPr>
            </w:pPr>
            <w:bookmarkStart w:id="16" w:name="_Toc13162508"/>
            <w:r w:rsidRPr="00A855F9">
              <w:rPr>
                <w:rFonts w:ascii="David" w:hAnsi="David" w:hint="eastAsia"/>
                <w:b/>
                <w:bCs/>
                <w:rtl/>
              </w:rPr>
              <w:lastRenderedPageBreak/>
              <w:t>שעת</w:t>
            </w:r>
            <w:r w:rsidRPr="00A855F9">
              <w:rPr>
                <w:rFonts w:ascii="David" w:hAnsi="David"/>
                <w:b/>
                <w:bCs/>
                <w:rtl/>
              </w:rPr>
              <w:t xml:space="preserve"> </w:t>
            </w:r>
            <w:r w:rsidRPr="00A855F9">
              <w:rPr>
                <w:rFonts w:ascii="David" w:hAnsi="David" w:hint="eastAsia"/>
                <w:b/>
                <w:bCs/>
                <w:rtl/>
              </w:rPr>
              <w:t>שירות</w:t>
            </w:r>
            <w:bookmarkEnd w:id="16"/>
          </w:p>
        </w:tc>
        <w:tc>
          <w:tcPr>
            <w:tcW w:w="7079" w:type="dxa"/>
          </w:tcPr>
          <w:p w:rsidR="001F46B0" w:rsidRPr="00A855F9" w:rsidRDefault="001F46B0" w:rsidP="00A16151">
            <w:pPr>
              <w:pStyle w:val="36"/>
              <w:spacing w:before="0" w:after="0"/>
              <w:ind w:left="0" w:firstLine="0"/>
              <w:jc w:val="both"/>
              <w:rPr>
                <w:rFonts w:ascii="David" w:hAnsi="David"/>
                <w:rtl/>
              </w:rPr>
            </w:pPr>
            <w:bookmarkStart w:id="17" w:name="_Toc13162509"/>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Pr="00A855F9">
              <w:rPr>
                <w:rFonts w:ascii="David" w:hAnsi="David" w:hint="eastAsia"/>
                <w:rtl/>
              </w:rPr>
              <w:t>מספק</w:t>
            </w:r>
            <w:r w:rsidRPr="00A855F9">
              <w:rPr>
                <w:rFonts w:ascii="David" w:hAnsi="David"/>
                <w:rtl/>
              </w:rPr>
              <w:t xml:space="preserve"> </w:t>
            </w:r>
            <w:r w:rsidRPr="00A855F9">
              <w:rPr>
                <w:rFonts w:ascii="David" w:hAnsi="David" w:hint="cs"/>
                <w:rtl/>
              </w:rPr>
              <w:t>למזמין</w:t>
            </w:r>
            <w:r w:rsidRPr="00A855F9">
              <w:rPr>
                <w:rFonts w:ascii="David" w:hAnsi="David"/>
                <w:rtl/>
              </w:rPr>
              <w:t xml:space="preserve"> </w:t>
            </w:r>
            <w:r w:rsidRPr="00A855F9">
              <w:rPr>
                <w:rFonts w:ascii="David" w:hAnsi="David" w:hint="eastAsia"/>
                <w:rtl/>
              </w:rPr>
              <w:t>שירותים</w:t>
            </w:r>
            <w:r w:rsidRPr="00A855F9">
              <w:rPr>
                <w:rFonts w:ascii="David" w:hAnsi="David"/>
                <w:rtl/>
              </w:rPr>
              <w:t xml:space="preserve"> </w:t>
            </w:r>
            <w:r w:rsidRPr="00A855F9">
              <w:rPr>
                <w:rFonts w:ascii="David" w:hAnsi="David" w:hint="eastAsia"/>
                <w:rtl/>
              </w:rPr>
              <w:t>בפועל</w:t>
            </w:r>
            <w:r w:rsidRPr="00A855F9">
              <w:rPr>
                <w:rFonts w:ascii="David" w:hAnsi="David"/>
                <w:rtl/>
              </w:rPr>
              <w:t xml:space="preserve"> </w:t>
            </w:r>
            <w:r w:rsidRPr="00A855F9">
              <w:rPr>
                <w:rFonts w:ascii="David" w:hAnsi="David" w:hint="eastAsia"/>
                <w:rtl/>
              </w:rPr>
              <w:t>בהתאם</w:t>
            </w:r>
            <w:r w:rsidRPr="00A855F9">
              <w:rPr>
                <w:rFonts w:ascii="David" w:hAnsi="David"/>
                <w:rtl/>
              </w:rPr>
              <w:t xml:space="preserve"> </w:t>
            </w:r>
            <w:r w:rsidRPr="00A855F9">
              <w:rPr>
                <w:rFonts w:ascii="David" w:hAnsi="David" w:hint="eastAsia"/>
                <w:rtl/>
              </w:rPr>
              <w:t>לדרישתו</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rtl/>
              </w:rPr>
              <w:t xml:space="preserve"> </w:t>
            </w:r>
            <w:r w:rsidR="00A16151">
              <w:rPr>
                <w:rFonts w:ascii="David" w:hAnsi="David" w:hint="cs"/>
                <w:rtl/>
              </w:rPr>
              <w:t xml:space="preserve">אינו מספק שירות אלא </w:t>
            </w:r>
            <w:r w:rsidRPr="00A855F9">
              <w:rPr>
                <w:rFonts w:ascii="David" w:hAnsi="David" w:hint="eastAsia"/>
                <w:rtl/>
              </w:rPr>
              <w:t>נמצא</w:t>
            </w:r>
            <w:r w:rsidRPr="00A855F9">
              <w:rPr>
                <w:rFonts w:ascii="David" w:hAnsi="David"/>
                <w:rtl/>
              </w:rPr>
              <w:t xml:space="preserve"> </w:t>
            </w:r>
            <w:r w:rsidRPr="00A855F9">
              <w:rPr>
                <w:rFonts w:ascii="David" w:hAnsi="David" w:hint="eastAsia"/>
                <w:rtl/>
              </w:rPr>
              <w:t>בהפסקה</w:t>
            </w:r>
            <w:r w:rsidRPr="00A855F9">
              <w:rPr>
                <w:rFonts w:ascii="David" w:hAnsi="David"/>
                <w:rtl/>
              </w:rPr>
              <w:t xml:space="preserve"> </w:t>
            </w:r>
            <w:r w:rsidR="00A16151">
              <w:rPr>
                <w:rFonts w:ascii="David" w:hAnsi="David" w:hint="cs"/>
                <w:rtl/>
              </w:rPr>
              <w:t>או הדרכה וכדומה,</w:t>
            </w:r>
            <w:r w:rsidRPr="00A855F9">
              <w:rPr>
                <w:rFonts w:ascii="David" w:hAnsi="David"/>
                <w:rtl/>
              </w:rPr>
              <w:t xml:space="preserve"> </w:t>
            </w:r>
            <w:r w:rsidRPr="00A855F9">
              <w:rPr>
                <w:rFonts w:ascii="David" w:hAnsi="David" w:hint="eastAsia"/>
                <w:rtl/>
              </w:rPr>
              <w:t>לא</w:t>
            </w:r>
            <w:r w:rsidRPr="00A855F9">
              <w:rPr>
                <w:rFonts w:ascii="David" w:hAnsi="David"/>
                <w:rtl/>
              </w:rPr>
              <w:t xml:space="preserve"> </w:t>
            </w:r>
            <w:r w:rsidRPr="00A855F9">
              <w:rPr>
                <w:rFonts w:ascii="David" w:hAnsi="David" w:hint="eastAsia"/>
                <w:rtl/>
              </w:rPr>
              <w:t>ייחשב</w:t>
            </w:r>
            <w:r w:rsidRPr="00A855F9">
              <w:rPr>
                <w:rFonts w:ascii="David" w:hAnsi="David"/>
                <w:rtl/>
              </w:rPr>
              <w:t xml:space="preserve"> </w:t>
            </w:r>
            <w:r w:rsidRPr="00A855F9">
              <w:rPr>
                <w:rFonts w:ascii="David" w:hAnsi="David" w:hint="eastAsia"/>
                <w:rtl/>
              </w:rPr>
              <w:t>כשעת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ולא</w:t>
            </w:r>
            <w:r w:rsidRPr="00A855F9">
              <w:rPr>
                <w:rFonts w:ascii="David" w:hAnsi="David"/>
                <w:rtl/>
              </w:rPr>
              <w:t xml:space="preserve"> </w:t>
            </w:r>
            <w:r w:rsidRPr="00A855F9">
              <w:rPr>
                <w:rFonts w:ascii="David" w:hAnsi="David" w:hint="eastAsia"/>
                <w:rtl/>
              </w:rPr>
              <w:t>יקנה</w:t>
            </w:r>
            <w:r w:rsidRPr="00A855F9">
              <w:rPr>
                <w:rFonts w:ascii="David" w:hAnsi="David"/>
                <w:rtl/>
              </w:rPr>
              <w:t xml:space="preserve"> </w:t>
            </w:r>
            <w:r w:rsidRPr="00A855F9">
              <w:rPr>
                <w:rFonts w:ascii="David" w:hAnsi="David" w:hint="eastAsia"/>
                <w:rtl/>
              </w:rPr>
              <w:t>לספק</w:t>
            </w:r>
            <w:r w:rsidRPr="00A855F9">
              <w:rPr>
                <w:rFonts w:ascii="David" w:hAnsi="David"/>
                <w:rtl/>
              </w:rPr>
              <w:t xml:space="preserve"> </w:t>
            </w:r>
            <w:r w:rsidRPr="00A855F9">
              <w:rPr>
                <w:rFonts w:ascii="David" w:hAnsi="David" w:hint="eastAsia"/>
                <w:rtl/>
              </w:rPr>
              <w:t>זכאות</w:t>
            </w:r>
            <w:r w:rsidRPr="00A855F9">
              <w:rPr>
                <w:rFonts w:ascii="David" w:hAnsi="David"/>
                <w:rtl/>
              </w:rPr>
              <w:t xml:space="preserve"> </w:t>
            </w:r>
            <w:r w:rsidRPr="00A855F9">
              <w:rPr>
                <w:rFonts w:ascii="David" w:hAnsi="David" w:hint="eastAsia"/>
                <w:rtl/>
              </w:rPr>
              <w:t>לתמורה</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17"/>
            <w:r w:rsidRPr="00A855F9">
              <w:rPr>
                <w:rFonts w:ascii="David" w:hAnsi="David"/>
                <w:rtl/>
              </w:rPr>
              <w:t xml:space="preserve"> </w:t>
            </w:r>
          </w:p>
        </w:tc>
      </w:tr>
      <w:tr w:rsidR="001F46B0" w:rsidRPr="00A855F9" w:rsidTr="001F46B0">
        <w:trPr>
          <w:cantSplit/>
          <w:jc w:val="right"/>
        </w:trPr>
        <w:tc>
          <w:tcPr>
            <w:tcW w:w="1848" w:type="dxa"/>
          </w:tcPr>
          <w:p w:rsidR="001F46B0" w:rsidRPr="00A855F9" w:rsidRDefault="001F46B0" w:rsidP="00CD2AED">
            <w:pPr>
              <w:pStyle w:val="36"/>
              <w:spacing w:before="0" w:after="0" w:line="240" w:lineRule="auto"/>
              <w:ind w:left="0" w:firstLine="0"/>
              <w:rPr>
                <w:rFonts w:ascii="David" w:hAnsi="David"/>
                <w:rtl/>
              </w:rPr>
            </w:pPr>
            <w:bookmarkStart w:id="18" w:name="_Toc13162510"/>
            <w:r w:rsidRPr="00A855F9">
              <w:rPr>
                <w:rFonts w:ascii="David" w:hAnsi="David" w:hint="eastAsia"/>
                <w:b/>
                <w:bCs/>
                <w:rtl/>
              </w:rPr>
              <w:t>שעת</w:t>
            </w:r>
            <w:r w:rsidRPr="00A855F9">
              <w:rPr>
                <w:rFonts w:ascii="David" w:hAnsi="David"/>
                <w:b/>
                <w:bCs/>
                <w:rtl/>
              </w:rPr>
              <w:t xml:space="preserve"> </w:t>
            </w:r>
            <w:r w:rsidRPr="00A855F9">
              <w:rPr>
                <w:rFonts w:ascii="David" w:hAnsi="David" w:hint="eastAsia"/>
                <w:b/>
                <w:bCs/>
                <w:rtl/>
              </w:rPr>
              <w:t>זמינות</w:t>
            </w:r>
            <w:bookmarkEnd w:id="18"/>
          </w:p>
        </w:tc>
        <w:tc>
          <w:tcPr>
            <w:tcW w:w="7079" w:type="dxa"/>
          </w:tcPr>
          <w:p w:rsidR="001F46B0" w:rsidRPr="00A855F9" w:rsidRDefault="001F46B0" w:rsidP="00CD2AED">
            <w:pPr>
              <w:pStyle w:val="36"/>
              <w:spacing w:before="0" w:after="0"/>
              <w:ind w:left="0" w:firstLine="0"/>
              <w:jc w:val="both"/>
              <w:rPr>
                <w:rFonts w:ascii="David" w:hAnsi="David"/>
                <w:rtl/>
              </w:rPr>
            </w:pPr>
            <w:bookmarkStart w:id="19" w:name="_Toc13162511"/>
            <w:r w:rsidRPr="00A855F9">
              <w:rPr>
                <w:rFonts w:ascii="David" w:hAnsi="David" w:hint="eastAsia"/>
                <w:rtl/>
              </w:rPr>
              <w:t>הזמן</w:t>
            </w:r>
            <w:r w:rsidRPr="00A855F9">
              <w:rPr>
                <w:rFonts w:ascii="David" w:hAnsi="David"/>
                <w:rtl/>
              </w:rPr>
              <w:t xml:space="preserve"> </w:t>
            </w:r>
            <w:r w:rsidRPr="00A855F9">
              <w:rPr>
                <w:rFonts w:ascii="David" w:hAnsi="David" w:hint="eastAsia"/>
                <w:rtl/>
              </w:rPr>
              <w:t>שבו</w:t>
            </w:r>
            <w:r w:rsidRPr="00A855F9">
              <w:rPr>
                <w:rFonts w:ascii="David" w:hAnsi="David"/>
                <w:rtl/>
              </w:rPr>
              <w:t xml:space="preserve"> </w:t>
            </w:r>
            <w:r w:rsidRPr="00A855F9">
              <w:rPr>
                <w:rFonts w:ascii="David" w:hAnsi="David" w:hint="eastAsia"/>
                <w:rtl/>
              </w:rPr>
              <w:t>נותן</w:t>
            </w:r>
            <w:r w:rsidRPr="00A855F9">
              <w:rPr>
                <w:rFonts w:ascii="David" w:hAnsi="David"/>
                <w:rtl/>
              </w:rPr>
              <w:t xml:space="preserve"> </w:t>
            </w:r>
            <w:r w:rsidRPr="00A855F9">
              <w:rPr>
                <w:rFonts w:ascii="David" w:hAnsi="David" w:hint="eastAsia"/>
                <w:rtl/>
              </w:rPr>
              <w:t>השירותים</w:t>
            </w:r>
            <w:r w:rsidRPr="00A855F9">
              <w:rPr>
                <w:rFonts w:ascii="David" w:hAnsi="David" w:hint="cs"/>
                <w:rtl/>
              </w:rPr>
              <w:t xml:space="preserve"> אינו נותן שירות בפועל אך</w:t>
            </w:r>
            <w:r w:rsidRPr="00A855F9">
              <w:rPr>
                <w:rFonts w:ascii="David" w:hAnsi="David"/>
                <w:rtl/>
              </w:rPr>
              <w:t xml:space="preserve"> </w:t>
            </w:r>
            <w:r w:rsidRPr="00A855F9">
              <w:rPr>
                <w:rFonts w:ascii="David" w:hAnsi="David" w:hint="eastAsia"/>
                <w:rtl/>
              </w:rPr>
              <w:t>נדרש</w:t>
            </w:r>
            <w:r w:rsidRPr="00A855F9">
              <w:rPr>
                <w:rFonts w:ascii="David" w:hAnsi="David"/>
                <w:rtl/>
              </w:rPr>
              <w:t xml:space="preserve"> </w:t>
            </w:r>
            <w:r w:rsidRPr="00A855F9">
              <w:rPr>
                <w:rFonts w:ascii="David" w:hAnsi="David" w:hint="eastAsia"/>
                <w:rtl/>
              </w:rPr>
              <w:t>להיות</w:t>
            </w:r>
            <w:r w:rsidRPr="00A855F9">
              <w:rPr>
                <w:rFonts w:ascii="David" w:hAnsi="David"/>
                <w:rtl/>
              </w:rPr>
              <w:t xml:space="preserve"> </w:t>
            </w:r>
            <w:r w:rsidRPr="00A855F9">
              <w:rPr>
                <w:rFonts w:ascii="David" w:hAnsi="David" w:hint="eastAsia"/>
                <w:rtl/>
              </w:rPr>
              <w:t>זמין</w:t>
            </w:r>
            <w:r w:rsidRPr="00A855F9">
              <w:rPr>
                <w:rFonts w:ascii="David" w:hAnsi="David"/>
                <w:rtl/>
              </w:rPr>
              <w:t xml:space="preserve"> </w:t>
            </w:r>
            <w:r w:rsidRPr="00A855F9">
              <w:rPr>
                <w:rFonts w:ascii="David" w:hAnsi="David" w:hint="eastAsia"/>
                <w:rtl/>
              </w:rPr>
              <w:t>לרשותו</w:t>
            </w:r>
            <w:r w:rsidRPr="00A855F9">
              <w:rPr>
                <w:rFonts w:ascii="David" w:hAnsi="David"/>
                <w:rtl/>
              </w:rPr>
              <w:t xml:space="preserve"> </w:t>
            </w:r>
            <w:r w:rsidRPr="00A855F9">
              <w:rPr>
                <w:rFonts w:ascii="David" w:hAnsi="David" w:hint="eastAsia"/>
                <w:rtl/>
              </w:rPr>
              <w:t>של</w:t>
            </w:r>
            <w:r w:rsidRPr="00A855F9">
              <w:rPr>
                <w:rFonts w:ascii="David" w:hAnsi="David"/>
                <w:rtl/>
              </w:rPr>
              <w:t xml:space="preserve"> </w:t>
            </w:r>
            <w:r w:rsidRPr="00A855F9">
              <w:rPr>
                <w:rFonts w:ascii="David" w:hAnsi="David" w:hint="cs"/>
                <w:rtl/>
              </w:rPr>
              <w:t>המזמין</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מתן</w:t>
            </w:r>
            <w:r w:rsidRPr="00A855F9">
              <w:rPr>
                <w:rFonts w:ascii="David" w:hAnsi="David"/>
                <w:rtl/>
              </w:rPr>
              <w:t xml:space="preserve"> </w:t>
            </w:r>
            <w:r w:rsidRPr="00A855F9">
              <w:rPr>
                <w:rFonts w:ascii="David" w:hAnsi="David" w:hint="eastAsia"/>
                <w:rtl/>
              </w:rPr>
              <w:t>שירות</w:t>
            </w:r>
            <w:r w:rsidRPr="00A855F9">
              <w:rPr>
                <w:rFonts w:ascii="David" w:hAnsi="David"/>
                <w:rtl/>
              </w:rPr>
              <w:t xml:space="preserve"> </w:t>
            </w:r>
            <w:r w:rsidRPr="00A855F9">
              <w:rPr>
                <w:rFonts w:ascii="David" w:hAnsi="David" w:hint="eastAsia"/>
                <w:rtl/>
              </w:rPr>
              <w:t>שלא</w:t>
            </w:r>
            <w:r w:rsidRPr="00A855F9">
              <w:rPr>
                <w:rFonts w:ascii="David" w:hAnsi="David"/>
                <w:rtl/>
              </w:rPr>
              <w:t xml:space="preserve"> </w:t>
            </w:r>
            <w:r w:rsidRPr="00A855F9">
              <w:rPr>
                <w:rFonts w:ascii="David" w:hAnsi="David" w:hint="eastAsia"/>
                <w:rtl/>
              </w:rPr>
              <w:t>במסגרת</w:t>
            </w:r>
            <w:r w:rsidRPr="00A855F9">
              <w:rPr>
                <w:rFonts w:ascii="David" w:hAnsi="David"/>
                <w:rtl/>
              </w:rPr>
              <w:t xml:space="preserve"> </w:t>
            </w:r>
            <w:r w:rsidRPr="00A855F9">
              <w:rPr>
                <w:rFonts w:ascii="David" w:hAnsi="David" w:hint="eastAsia"/>
                <w:rtl/>
              </w:rPr>
              <w:t>שעות</w:t>
            </w:r>
            <w:r w:rsidRPr="00A855F9">
              <w:rPr>
                <w:rFonts w:ascii="David" w:hAnsi="David"/>
                <w:rtl/>
              </w:rPr>
              <w:t xml:space="preserve"> </w:t>
            </w:r>
            <w:r w:rsidRPr="00A855F9">
              <w:rPr>
                <w:rFonts w:ascii="David" w:hAnsi="David" w:hint="cs"/>
                <w:rtl/>
              </w:rPr>
              <w:t>השירות המוגדרות לו על פי ההתקשרות.</w:t>
            </w:r>
            <w:r w:rsidRPr="00A855F9">
              <w:rPr>
                <w:rFonts w:ascii="David" w:hAnsi="David"/>
                <w:rtl/>
              </w:rPr>
              <w:t xml:space="preserve"> </w:t>
            </w:r>
            <w:r w:rsidRPr="00A855F9">
              <w:rPr>
                <w:rFonts w:ascii="David" w:hAnsi="David" w:hint="eastAsia"/>
                <w:rtl/>
              </w:rPr>
              <w:t>מובהר</w:t>
            </w:r>
            <w:r w:rsidRPr="00A855F9">
              <w:rPr>
                <w:rFonts w:ascii="David" w:hAnsi="David"/>
                <w:rtl/>
              </w:rPr>
              <w:t xml:space="preserve"> </w:t>
            </w:r>
            <w:r w:rsidRPr="00A855F9">
              <w:rPr>
                <w:rFonts w:ascii="David" w:hAnsi="David" w:hint="eastAsia"/>
                <w:rtl/>
              </w:rPr>
              <w:t>כי</w:t>
            </w:r>
            <w:r w:rsidRPr="00A855F9">
              <w:rPr>
                <w:rFonts w:ascii="David" w:hAnsi="David"/>
                <w:rtl/>
              </w:rPr>
              <w:t xml:space="preserve"> </w:t>
            </w:r>
            <w:r w:rsidRPr="00A855F9">
              <w:rPr>
                <w:rFonts w:ascii="David" w:hAnsi="David" w:hint="eastAsia"/>
                <w:rtl/>
              </w:rPr>
              <w:t>לצורך</w:t>
            </w:r>
            <w:r w:rsidRPr="00A855F9">
              <w:rPr>
                <w:rFonts w:ascii="David" w:hAnsi="David"/>
                <w:rtl/>
              </w:rPr>
              <w:t xml:space="preserve"> </w:t>
            </w:r>
            <w:r w:rsidRPr="00A855F9">
              <w:rPr>
                <w:rFonts w:ascii="David" w:hAnsi="David" w:hint="eastAsia"/>
                <w:rtl/>
              </w:rPr>
              <w:t>חישוב</w:t>
            </w:r>
            <w:r w:rsidRPr="00A855F9">
              <w:rPr>
                <w:rFonts w:ascii="David" w:hAnsi="David"/>
                <w:rtl/>
              </w:rPr>
              <w:t xml:space="preserve"> </w:t>
            </w:r>
            <w:r w:rsidRPr="00A855F9">
              <w:rPr>
                <w:rFonts w:ascii="David" w:hAnsi="David" w:hint="eastAsia"/>
                <w:rtl/>
              </w:rPr>
              <w:t>התמורה</w:t>
            </w:r>
            <w:r w:rsidRPr="00A855F9">
              <w:rPr>
                <w:rFonts w:ascii="David" w:hAnsi="David"/>
                <w:rtl/>
              </w:rPr>
              <w:t xml:space="preserve">, </w:t>
            </w:r>
            <w:r w:rsidRPr="00A855F9">
              <w:rPr>
                <w:rFonts w:ascii="David" w:hAnsi="David" w:hint="eastAsia"/>
                <w:rtl/>
              </w:rPr>
              <w:t>שעת</w:t>
            </w:r>
            <w:r w:rsidRPr="00A855F9">
              <w:rPr>
                <w:rFonts w:ascii="David" w:hAnsi="David"/>
                <w:rtl/>
              </w:rPr>
              <w:t xml:space="preserve"> </w:t>
            </w:r>
            <w:r w:rsidRPr="00A855F9">
              <w:rPr>
                <w:rFonts w:ascii="David" w:hAnsi="David" w:hint="eastAsia"/>
                <w:rtl/>
              </w:rPr>
              <w:t>זמינות</w:t>
            </w:r>
            <w:r w:rsidRPr="00A855F9">
              <w:rPr>
                <w:rFonts w:ascii="David" w:hAnsi="David"/>
                <w:rtl/>
              </w:rPr>
              <w:t xml:space="preserve"> = 60 </w:t>
            </w:r>
            <w:r w:rsidRPr="00A855F9">
              <w:rPr>
                <w:rFonts w:ascii="David" w:hAnsi="David" w:hint="eastAsia"/>
                <w:rtl/>
              </w:rPr>
              <w:t>דקות</w:t>
            </w:r>
            <w:r w:rsidRPr="00A855F9">
              <w:rPr>
                <w:rFonts w:ascii="David" w:hAnsi="David"/>
                <w:rtl/>
              </w:rPr>
              <w:t>.</w:t>
            </w:r>
            <w:bookmarkEnd w:id="19"/>
            <w:r w:rsidR="007F2B6F">
              <w:rPr>
                <w:rFonts w:ascii="David" w:hAnsi="David" w:hint="cs"/>
                <w:rtl/>
              </w:rPr>
              <w:t xml:space="preserve"> תעריף שעת זמינות יקבע בהוראות עורך המכרז. </w:t>
            </w:r>
          </w:p>
        </w:tc>
      </w:tr>
      <w:tr w:rsidR="00513D15" w:rsidRPr="00A855F9" w:rsidTr="001F46B0">
        <w:trPr>
          <w:cantSplit/>
          <w:jc w:val="right"/>
        </w:trPr>
        <w:tc>
          <w:tcPr>
            <w:tcW w:w="1848" w:type="dxa"/>
          </w:tcPr>
          <w:p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אבטחת מידע</w:t>
            </w:r>
          </w:p>
        </w:tc>
        <w:tc>
          <w:tcPr>
            <w:tcW w:w="7079" w:type="dxa"/>
          </w:tcPr>
          <w:p w:rsidR="00513D15" w:rsidRDefault="00334E49" w:rsidP="007B4F1F">
            <w:pPr>
              <w:pStyle w:val="36"/>
              <w:spacing w:before="0" w:after="0"/>
              <w:ind w:left="0" w:firstLine="0"/>
              <w:jc w:val="both"/>
              <w:rPr>
                <w:rFonts w:ascii="David" w:hAnsi="David"/>
                <w:rtl/>
              </w:rPr>
            </w:pPr>
            <w:r>
              <w:rPr>
                <w:rFonts w:ascii="David" w:hAnsi="David" w:hint="cs"/>
                <w:rtl/>
              </w:rPr>
              <w:t xml:space="preserve">(1) </w:t>
            </w:r>
            <w:r w:rsidR="00513D15" w:rsidRPr="00513D15">
              <w:rPr>
                <w:rFonts w:ascii="David" w:hAnsi="David"/>
                <w:rtl/>
              </w:rPr>
              <w:t>יישום הגנת סייבר</w:t>
            </w:r>
            <w:r w:rsidR="00BB7FE3">
              <w:rPr>
                <w:rFonts w:ascii="David" w:hAnsi="David" w:hint="cs"/>
                <w:rtl/>
              </w:rPr>
              <w:t xml:space="preserve"> ברשתות או מוצרים</w:t>
            </w:r>
            <w:r w:rsidR="00513D15" w:rsidRPr="00513D15">
              <w:rPr>
                <w:rFonts w:ascii="David" w:hAnsi="David"/>
                <w:rtl/>
              </w:rPr>
              <w:t>,</w:t>
            </w:r>
            <w:r>
              <w:rPr>
                <w:rFonts w:ascii="David" w:hAnsi="David" w:hint="cs"/>
                <w:rtl/>
              </w:rPr>
              <w:t xml:space="preserve"> (2)</w:t>
            </w:r>
            <w:r w:rsidR="00513D15" w:rsidRPr="00513D15">
              <w:rPr>
                <w:rFonts w:ascii="David" w:hAnsi="David"/>
                <w:rtl/>
              </w:rPr>
              <w:t xml:space="preserve"> </w:t>
            </w:r>
            <w:r w:rsidR="00BB7FE3">
              <w:rPr>
                <w:rFonts w:ascii="David" w:hAnsi="David" w:hint="cs"/>
                <w:rtl/>
              </w:rPr>
              <w:t>ביצוע</w:t>
            </w:r>
            <w:r w:rsidR="00513D15" w:rsidRPr="00513D15">
              <w:rPr>
                <w:rFonts w:ascii="David" w:hAnsi="David"/>
                <w:rtl/>
              </w:rPr>
              <w:t xml:space="preserve"> סקרי סיכונים, </w:t>
            </w:r>
            <w:r w:rsidR="00BB7FE3">
              <w:rPr>
                <w:rFonts w:ascii="David" w:hAnsi="David" w:hint="cs"/>
                <w:rtl/>
              </w:rPr>
              <w:t xml:space="preserve">(3) </w:t>
            </w:r>
            <w:r w:rsidR="00513D15" w:rsidRPr="00513D15">
              <w:rPr>
                <w:rFonts w:ascii="David" w:hAnsi="David"/>
                <w:rtl/>
              </w:rPr>
              <w:t>ייעוץ מתודולוגי</w:t>
            </w:r>
            <w:r w:rsidR="00BB7FE3">
              <w:rPr>
                <w:rFonts w:ascii="David" w:hAnsi="David" w:hint="cs"/>
                <w:rtl/>
              </w:rPr>
              <w:t xml:space="preserve"> (</w:t>
            </w:r>
            <w:r w:rsidR="00BB7FE3" w:rsidRPr="00513D15">
              <w:rPr>
                <w:rFonts w:ascii="David" w:hAnsi="David"/>
              </w:rPr>
              <w:t>GRC</w:t>
            </w:r>
            <w:r w:rsidR="00BB7FE3">
              <w:rPr>
                <w:rFonts w:ascii="David" w:hAnsi="David" w:hint="cs"/>
                <w:rtl/>
              </w:rPr>
              <w:t>) או</w:t>
            </w:r>
            <w:r w:rsidR="00BB7FE3">
              <w:rPr>
                <w:rFonts w:ascii="David" w:hAnsi="David"/>
                <w:rtl/>
              </w:rPr>
              <w:t xml:space="preserve"> הכנה לתקינ</w:t>
            </w:r>
            <w:r w:rsidR="00BB7FE3">
              <w:rPr>
                <w:rFonts w:ascii="David" w:hAnsi="David" w:hint="cs"/>
                <w:rtl/>
              </w:rPr>
              <w:t xml:space="preserve">ת אבטחה </w:t>
            </w:r>
            <w:r w:rsidR="00513D15" w:rsidRPr="00513D15">
              <w:rPr>
                <w:rFonts w:ascii="David" w:hAnsi="David"/>
                <w:rtl/>
              </w:rPr>
              <w:t>ארגונית כגון ת"י 27001</w:t>
            </w:r>
            <w:r w:rsidR="00BB7FE3">
              <w:rPr>
                <w:rFonts w:ascii="David" w:hAnsi="David" w:hint="cs"/>
                <w:rtl/>
              </w:rPr>
              <w:t>/ 27017/ 2018</w:t>
            </w:r>
            <w:r w:rsidR="00513D15" w:rsidRPr="00513D15">
              <w:rPr>
                <w:rFonts w:ascii="David" w:hAnsi="David"/>
                <w:rtl/>
              </w:rPr>
              <w:t xml:space="preserve"> או תוה"ג</w:t>
            </w:r>
            <w:r>
              <w:rPr>
                <w:rFonts w:ascii="David" w:hAnsi="David" w:hint="cs"/>
                <w:rtl/>
              </w:rPr>
              <w:t>, (</w:t>
            </w:r>
            <w:r w:rsidR="00BB7FE3">
              <w:rPr>
                <w:rFonts w:ascii="David" w:hAnsi="David" w:hint="cs"/>
                <w:rtl/>
              </w:rPr>
              <w:t>4</w:t>
            </w:r>
            <w:r>
              <w:rPr>
                <w:rFonts w:ascii="David" w:hAnsi="David" w:hint="cs"/>
                <w:rtl/>
              </w:rPr>
              <w:t>)</w:t>
            </w:r>
            <w:r w:rsidR="00513D15" w:rsidRPr="00513D15">
              <w:rPr>
                <w:rFonts w:ascii="David" w:hAnsi="David"/>
                <w:rtl/>
              </w:rPr>
              <w:t xml:space="preserve"> בדיקת חדירות (</w:t>
            </w:r>
            <w:r w:rsidR="00513D15" w:rsidRPr="00513D15">
              <w:rPr>
                <w:rFonts w:ascii="David" w:hAnsi="David"/>
              </w:rPr>
              <w:t>PT</w:t>
            </w:r>
            <w:r w:rsidR="00513D15" w:rsidRPr="00513D15">
              <w:rPr>
                <w:rFonts w:ascii="David" w:hAnsi="David"/>
                <w:rtl/>
              </w:rPr>
              <w:t>)</w:t>
            </w:r>
            <w:r>
              <w:rPr>
                <w:rFonts w:ascii="David" w:hAnsi="David" w:hint="cs"/>
                <w:rtl/>
              </w:rPr>
              <w:t>, (</w:t>
            </w:r>
            <w:r w:rsidR="00BB7FE3">
              <w:rPr>
                <w:rFonts w:ascii="David" w:hAnsi="David" w:hint="cs"/>
                <w:rtl/>
              </w:rPr>
              <w:t>5</w:t>
            </w:r>
            <w:r>
              <w:rPr>
                <w:rFonts w:ascii="David" w:hAnsi="David" w:hint="cs"/>
                <w:rtl/>
              </w:rPr>
              <w:t>) מחקר אירועים/מחשבים (</w:t>
            </w:r>
            <w:r w:rsidR="00513D15" w:rsidRPr="00513D15">
              <w:rPr>
                <w:rFonts w:ascii="David" w:hAnsi="David"/>
                <w:rtl/>
              </w:rPr>
              <w:t>פורנזיקה</w:t>
            </w:r>
            <w:r>
              <w:rPr>
                <w:rFonts w:ascii="David" w:hAnsi="David" w:hint="cs"/>
                <w:rtl/>
              </w:rPr>
              <w:t>), חולשות, נוזקות, (</w:t>
            </w:r>
            <w:r w:rsidR="00BB7FE3">
              <w:rPr>
                <w:rFonts w:ascii="David" w:hAnsi="David" w:hint="cs"/>
                <w:rtl/>
              </w:rPr>
              <w:t>6</w:t>
            </w:r>
            <w:r>
              <w:rPr>
                <w:rFonts w:ascii="David" w:hAnsi="David" w:hint="cs"/>
                <w:rtl/>
              </w:rPr>
              <w:t>)</w:t>
            </w:r>
            <w:r w:rsidR="00513D15" w:rsidRPr="00513D15">
              <w:rPr>
                <w:rFonts w:ascii="David" w:hAnsi="David"/>
                <w:rtl/>
              </w:rPr>
              <w:t xml:space="preserve"> </w:t>
            </w:r>
            <w:r w:rsidR="00BB7FE3">
              <w:rPr>
                <w:rFonts w:ascii="David" w:hAnsi="David" w:hint="cs"/>
                <w:rtl/>
              </w:rPr>
              <w:t xml:space="preserve">תכנון </w:t>
            </w:r>
            <w:r w:rsidR="00513D15" w:rsidRPr="00513D15">
              <w:rPr>
                <w:rFonts w:ascii="David" w:hAnsi="David"/>
                <w:rtl/>
              </w:rPr>
              <w:t>ארכיטקטור</w:t>
            </w:r>
            <w:r w:rsidR="00BB7FE3">
              <w:rPr>
                <w:rFonts w:ascii="David" w:hAnsi="David" w:hint="cs"/>
                <w:rtl/>
              </w:rPr>
              <w:t>ת אבטחת מידע ל</w:t>
            </w:r>
            <w:r>
              <w:rPr>
                <w:rFonts w:ascii="David" w:hAnsi="David" w:hint="cs"/>
                <w:rtl/>
              </w:rPr>
              <w:t>רשתות</w:t>
            </w:r>
            <w:r w:rsidR="00BB7FE3">
              <w:rPr>
                <w:rFonts w:ascii="David" w:hAnsi="David" w:hint="cs"/>
                <w:rtl/>
              </w:rPr>
              <w:t xml:space="preserve"> או</w:t>
            </w:r>
            <w:r>
              <w:rPr>
                <w:rFonts w:ascii="David" w:hAnsi="David" w:hint="cs"/>
                <w:rtl/>
              </w:rPr>
              <w:t xml:space="preserve"> מוצרים, (</w:t>
            </w:r>
            <w:r w:rsidR="00BB7FE3">
              <w:rPr>
                <w:rFonts w:ascii="David" w:hAnsi="David" w:hint="cs"/>
                <w:rtl/>
              </w:rPr>
              <w:t>7</w:t>
            </w:r>
            <w:r>
              <w:rPr>
                <w:rFonts w:ascii="David" w:hAnsi="David" w:hint="cs"/>
                <w:rtl/>
              </w:rPr>
              <w:t>)</w:t>
            </w:r>
            <w:r w:rsidR="00BB7FE3">
              <w:rPr>
                <w:rFonts w:ascii="David" w:hAnsi="David" w:hint="cs"/>
                <w:rtl/>
              </w:rPr>
              <w:t xml:space="preserve"> תכנון הטמעה או תפעול של</w:t>
            </w:r>
            <w:r w:rsidR="00513D15" w:rsidRPr="00513D15">
              <w:rPr>
                <w:rFonts w:ascii="David" w:hAnsi="David"/>
                <w:rtl/>
              </w:rPr>
              <w:t xml:space="preserve"> </w:t>
            </w:r>
            <w:r w:rsidR="00513D15" w:rsidRPr="00513D15">
              <w:rPr>
                <w:rFonts w:ascii="David" w:hAnsi="David"/>
              </w:rPr>
              <w:t>SOC/SIEM</w:t>
            </w:r>
            <w:r w:rsidR="00513D15" w:rsidRPr="00513D15">
              <w:rPr>
                <w:rFonts w:ascii="David" w:hAnsi="David"/>
                <w:rtl/>
              </w:rPr>
              <w:t>.</w:t>
            </w:r>
          </w:p>
        </w:tc>
      </w:tr>
      <w:tr w:rsidR="00513D15" w:rsidRPr="00A855F9" w:rsidTr="001F46B0">
        <w:trPr>
          <w:cantSplit/>
          <w:jc w:val="right"/>
        </w:trPr>
        <w:tc>
          <w:tcPr>
            <w:tcW w:w="1848" w:type="dxa"/>
          </w:tcPr>
          <w:p w:rsidR="00513D15" w:rsidRPr="00A855F9" w:rsidRDefault="00513D15" w:rsidP="00CD2AED">
            <w:pPr>
              <w:pStyle w:val="36"/>
              <w:spacing w:before="0" w:after="0" w:line="240" w:lineRule="auto"/>
              <w:ind w:left="0" w:firstLine="0"/>
              <w:rPr>
                <w:rFonts w:ascii="David" w:hAnsi="David"/>
                <w:b/>
                <w:bCs/>
                <w:rtl/>
              </w:rPr>
            </w:pPr>
            <w:r>
              <w:rPr>
                <w:rFonts w:ascii="David" w:hAnsi="David" w:hint="cs"/>
                <w:b/>
                <w:bCs/>
                <w:rtl/>
              </w:rPr>
              <w:t>שירותי מחשוב</w:t>
            </w:r>
          </w:p>
        </w:tc>
        <w:tc>
          <w:tcPr>
            <w:tcW w:w="7079" w:type="dxa"/>
          </w:tcPr>
          <w:p w:rsidR="00513D15" w:rsidRPr="00A855F9" w:rsidRDefault="00513D15" w:rsidP="00BA403A">
            <w:pPr>
              <w:pStyle w:val="36"/>
              <w:spacing w:before="0" w:after="0"/>
              <w:ind w:left="0" w:firstLine="0"/>
              <w:jc w:val="both"/>
              <w:rPr>
                <w:rFonts w:ascii="David" w:hAnsi="David"/>
                <w:rtl/>
              </w:rPr>
            </w:pPr>
            <w:r w:rsidRPr="00513D15">
              <w:rPr>
                <w:rFonts w:ascii="David" w:hAnsi="David"/>
                <w:rtl/>
              </w:rPr>
              <w:t>(1) אפיון, פיתוח, תחזוקה ותמיכה במערכות מידע, (2) תכנון, הקמה ו</w:t>
            </w:r>
            <w:r w:rsidR="00C32DCB">
              <w:rPr>
                <w:rFonts w:ascii="David" w:hAnsi="David"/>
                <w:rtl/>
              </w:rPr>
              <w:t xml:space="preserve">תחזוקה של תשתיות מחשוב פיזיות </w:t>
            </w:r>
            <w:r w:rsidRPr="00513D15">
              <w:rPr>
                <w:rFonts w:ascii="David" w:hAnsi="David"/>
                <w:rtl/>
              </w:rPr>
              <w:t>או וירטואליות, (3) תכנון, ניהול ובקרה על פרויקטים במערכות מידע, (4) בחינה, גיבוש, אפיון ופיתוח טכנולוגיות במערכות מידע.</w:t>
            </w:r>
          </w:p>
        </w:tc>
      </w:tr>
      <w:tr w:rsidR="00285FD5" w:rsidRPr="00A855F9" w:rsidTr="0030053E">
        <w:trPr>
          <w:cantSplit/>
          <w:jc w:val="right"/>
        </w:trPr>
        <w:tc>
          <w:tcPr>
            <w:tcW w:w="1848" w:type="dxa"/>
          </w:tcPr>
          <w:p w:rsidR="00285FD5" w:rsidRDefault="00285FD5" w:rsidP="0030053E">
            <w:pPr>
              <w:pStyle w:val="36"/>
              <w:spacing w:before="0" w:after="0" w:line="240" w:lineRule="auto"/>
              <w:ind w:left="0" w:firstLine="0"/>
              <w:rPr>
                <w:rFonts w:ascii="David" w:hAnsi="David"/>
                <w:b/>
                <w:bCs/>
                <w:rtl/>
              </w:rPr>
            </w:pPr>
            <w:r>
              <w:rPr>
                <w:rFonts w:ascii="David" w:hAnsi="David" w:hint="cs"/>
                <w:b/>
                <w:bCs/>
                <w:rtl/>
              </w:rPr>
              <w:t>תעריף מירבי</w:t>
            </w:r>
          </w:p>
        </w:tc>
        <w:tc>
          <w:tcPr>
            <w:tcW w:w="7079" w:type="dxa"/>
          </w:tcPr>
          <w:p w:rsidR="00285FD5" w:rsidRPr="005B5227" w:rsidRDefault="005B5227" w:rsidP="005B5227">
            <w:pPr>
              <w:pStyle w:val="36"/>
              <w:spacing w:before="0" w:after="0"/>
              <w:ind w:left="0" w:firstLine="0"/>
              <w:jc w:val="both"/>
              <w:rPr>
                <w:rtl/>
              </w:rPr>
            </w:pPr>
            <w:r>
              <w:rPr>
                <w:rFonts w:ascii="David" w:hAnsi="David" w:hint="cs"/>
                <w:rtl/>
              </w:rPr>
              <w:t xml:space="preserve">התשלום השעתי </w:t>
            </w:r>
            <w:r w:rsidR="00285FD5">
              <w:rPr>
                <w:rFonts w:ascii="David" w:hAnsi="David" w:hint="cs"/>
                <w:rtl/>
              </w:rPr>
              <w:t>הגבוה ביותר ש</w:t>
            </w:r>
            <w:r>
              <w:rPr>
                <w:rFonts w:ascii="David" w:hAnsi="David" w:hint="cs"/>
                <w:rtl/>
              </w:rPr>
              <w:t>עורך המכרז קבע בהוראותיו כפי שיחולו במעמד התיחור לכל תפקיד ורמה הכלולים במכרז</w:t>
            </w:r>
            <w:r w:rsidR="00285FD5">
              <w:rPr>
                <w:rFonts w:ascii="David" w:hAnsi="David" w:hint="cs"/>
                <w:rtl/>
              </w:rPr>
              <w:t xml:space="preserve">. </w:t>
            </w:r>
          </w:p>
        </w:tc>
      </w:tr>
      <w:tr w:rsidR="005D484F" w:rsidRPr="00A855F9" w:rsidTr="001F46B0">
        <w:trPr>
          <w:cantSplit/>
          <w:jc w:val="right"/>
        </w:trPr>
        <w:tc>
          <w:tcPr>
            <w:tcW w:w="1848" w:type="dxa"/>
          </w:tcPr>
          <w:p w:rsidR="005D484F" w:rsidRDefault="005D484F" w:rsidP="00CD2AED">
            <w:pPr>
              <w:pStyle w:val="36"/>
              <w:spacing w:before="0" w:after="0" w:line="240" w:lineRule="auto"/>
              <w:ind w:left="0" w:firstLine="0"/>
              <w:rPr>
                <w:rFonts w:ascii="David" w:hAnsi="David"/>
                <w:b/>
                <w:bCs/>
                <w:rtl/>
              </w:rPr>
            </w:pPr>
            <w:r>
              <w:rPr>
                <w:rFonts w:ascii="David" w:hAnsi="David" w:hint="cs"/>
                <w:b/>
                <w:bCs/>
                <w:rtl/>
              </w:rPr>
              <w:t>תפוקה מוגדרת</w:t>
            </w:r>
          </w:p>
        </w:tc>
        <w:tc>
          <w:tcPr>
            <w:tcW w:w="7079" w:type="dxa"/>
          </w:tcPr>
          <w:p w:rsidR="005D484F" w:rsidRPr="00513D15" w:rsidRDefault="005D484F" w:rsidP="00BA403A">
            <w:pPr>
              <w:pStyle w:val="36"/>
              <w:spacing w:before="0" w:after="0"/>
              <w:ind w:left="0" w:firstLine="0"/>
              <w:jc w:val="both"/>
              <w:rPr>
                <w:rFonts w:ascii="David" w:hAnsi="David"/>
                <w:rtl/>
              </w:rPr>
            </w:pPr>
            <w:r w:rsidRPr="005D484F">
              <w:rPr>
                <w:rFonts w:ascii="David" w:hAnsi="David"/>
                <w:rtl/>
              </w:rPr>
              <w:t xml:space="preserve">שירות שניתן ללקוח במחיר קבוע מראש – </w:t>
            </w:r>
            <w:r w:rsidRPr="005D484F">
              <w:rPr>
                <w:rFonts w:ascii="David" w:hAnsi="David"/>
              </w:rPr>
              <w:t>fixed price</w:t>
            </w:r>
            <w:r w:rsidRPr="005D484F">
              <w:rPr>
                <w:rFonts w:ascii="David" w:hAnsi="David"/>
                <w:rtl/>
              </w:rPr>
              <w:t xml:space="preserve"> – בגין תפוקה מוגדרת מראש, כאשר כל תשלום שעתי נוסף או תשלום אחר מלבד המחיר שנקבע לא עלה על 25% משווי הפרוייקט</w:t>
            </w:r>
          </w:p>
        </w:tc>
      </w:tr>
    </w:tbl>
    <w:p w:rsidR="00FA2FBC" w:rsidRPr="00A855F9" w:rsidRDefault="00FA2FBC" w:rsidP="00FE0695">
      <w:pPr>
        <w:pStyle w:val="36"/>
        <w:spacing w:after="0"/>
        <w:ind w:left="57" w:firstLine="0"/>
        <w:jc w:val="both"/>
        <w:outlineLvl w:val="9"/>
        <w:rPr>
          <w:rFonts w:ascii="David" w:hAnsi="David"/>
          <w:rtl/>
        </w:rPr>
      </w:pPr>
      <w:bookmarkStart w:id="20" w:name="_Toc13162531"/>
      <w:r w:rsidRPr="00A855F9">
        <w:rPr>
          <w:rFonts w:ascii="David" w:hAnsi="David" w:hint="cs"/>
          <w:rtl/>
        </w:rPr>
        <w:t>מסמכי המכרז מחולקים לפרקים, כמפורט להלן:</w:t>
      </w:r>
      <w:bookmarkEnd w:id="20"/>
      <w:r w:rsidRPr="00A855F9">
        <w:rPr>
          <w:rFonts w:ascii="David" w:hAnsi="David" w:hint="cs"/>
          <w:rtl/>
        </w:rPr>
        <w:t xml:space="preserve"> </w:t>
      </w:r>
    </w:p>
    <w:p w:rsidR="00FA2FBC" w:rsidRPr="00A855F9" w:rsidRDefault="00FA2FBC" w:rsidP="004B1EE6">
      <w:pPr>
        <w:pStyle w:val="Normal3"/>
        <w:spacing w:before="0"/>
        <w:rPr>
          <w:rFonts w:ascii="David" w:hAnsi="David"/>
          <w:rtl/>
        </w:rPr>
      </w:pPr>
      <w:r w:rsidRPr="00A855F9">
        <w:rPr>
          <w:rFonts w:ascii="David" w:hAnsi="David" w:hint="cs"/>
          <w:b/>
          <w:bCs/>
          <w:rtl/>
        </w:rPr>
        <w:t>פרק א'</w:t>
      </w:r>
      <w:r w:rsidRPr="00A855F9">
        <w:rPr>
          <w:rFonts w:ascii="David" w:hAnsi="David" w:hint="cs"/>
          <w:rtl/>
        </w:rPr>
        <w:t xml:space="preserve"> </w:t>
      </w:r>
      <w:r w:rsidRPr="00A855F9">
        <w:rPr>
          <w:rFonts w:ascii="David" w:hAnsi="David"/>
          <w:rtl/>
        </w:rPr>
        <w:t>–</w:t>
      </w:r>
      <w:r w:rsidRPr="00A855F9">
        <w:rPr>
          <w:rFonts w:ascii="David" w:hAnsi="David" w:hint="cs"/>
          <w:rtl/>
        </w:rPr>
        <w:t xml:space="preserve"> ההליך המכרזי, תנאי ההשתתפות והתנאים לזכייה במכרז.</w:t>
      </w:r>
    </w:p>
    <w:p w:rsidR="00FA2FBC" w:rsidRPr="00A855F9" w:rsidRDefault="00FA2FBC" w:rsidP="004B1EE6">
      <w:pPr>
        <w:pStyle w:val="Normal3"/>
        <w:spacing w:before="0"/>
        <w:rPr>
          <w:rFonts w:ascii="David" w:hAnsi="David"/>
          <w:rtl/>
        </w:rPr>
      </w:pPr>
      <w:r w:rsidRPr="00A855F9">
        <w:rPr>
          <w:rFonts w:ascii="David" w:hAnsi="David" w:hint="cs"/>
          <w:b/>
          <w:bCs/>
          <w:rtl/>
        </w:rPr>
        <w:t>פרק ב'</w:t>
      </w:r>
      <w:r w:rsidRPr="00A855F9">
        <w:rPr>
          <w:rFonts w:ascii="David" w:hAnsi="David" w:hint="cs"/>
          <w:rtl/>
        </w:rPr>
        <w:t xml:space="preserve"> </w:t>
      </w:r>
      <w:r w:rsidRPr="00A855F9">
        <w:rPr>
          <w:rFonts w:ascii="David" w:hAnsi="David"/>
          <w:rtl/>
        </w:rPr>
        <w:t>–</w:t>
      </w:r>
      <w:r w:rsidRPr="00A855F9">
        <w:rPr>
          <w:rFonts w:ascii="David" w:hAnsi="David" w:hint="cs"/>
          <w:rtl/>
        </w:rPr>
        <w:t xml:space="preserve"> חוברת ההצעה, אשר תוגש על ידי מציע המתמודד במכרז.</w:t>
      </w:r>
    </w:p>
    <w:p w:rsidR="00FA2FBC" w:rsidRPr="00A855F9" w:rsidRDefault="00FA2FBC" w:rsidP="00891717">
      <w:pPr>
        <w:pStyle w:val="Normal3"/>
        <w:spacing w:before="0"/>
        <w:rPr>
          <w:rFonts w:ascii="David" w:hAnsi="David"/>
          <w:rtl/>
        </w:rPr>
      </w:pPr>
      <w:r w:rsidRPr="00A855F9">
        <w:rPr>
          <w:rFonts w:ascii="David" w:hAnsi="David" w:hint="cs"/>
          <w:b/>
          <w:bCs/>
          <w:rtl/>
        </w:rPr>
        <w:t>פרק ג'</w:t>
      </w:r>
      <w:r w:rsidRPr="00A855F9">
        <w:rPr>
          <w:rFonts w:ascii="David" w:hAnsi="David" w:hint="cs"/>
          <w:rtl/>
        </w:rPr>
        <w:t xml:space="preserve"> </w:t>
      </w:r>
      <w:r w:rsidRPr="00A855F9">
        <w:rPr>
          <w:rFonts w:ascii="David" w:hAnsi="David"/>
          <w:rtl/>
        </w:rPr>
        <w:t>–</w:t>
      </w:r>
      <w:r w:rsidRPr="00A855F9">
        <w:rPr>
          <w:rFonts w:ascii="David" w:hAnsi="David" w:hint="cs"/>
          <w:rtl/>
        </w:rPr>
        <w:t xml:space="preserve"> פירוט </w:t>
      </w:r>
      <w:r w:rsidR="009840C4" w:rsidRPr="00A855F9">
        <w:rPr>
          <w:rFonts w:ascii="David" w:hAnsi="David" w:hint="cs"/>
          <w:rtl/>
        </w:rPr>
        <w:t xml:space="preserve">תנאי </w:t>
      </w:r>
      <w:r w:rsidRPr="00A855F9">
        <w:rPr>
          <w:rFonts w:ascii="David" w:hAnsi="David" w:hint="cs"/>
          <w:rtl/>
        </w:rPr>
        <w:t xml:space="preserve">ההתקשרות עם </w:t>
      </w:r>
      <w:r w:rsidR="00FC3204">
        <w:rPr>
          <w:rFonts w:ascii="David" w:hAnsi="David" w:hint="cs"/>
          <w:rtl/>
        </w:rPr>
        <w:t>הספקים</w:t>
      </w:r>
      <w:r w:rsidRPr="00A855F9">
        <w:rPr>
          <w:rFonts w:ascii="David" w:hAnsi="David" w:hint="cs"/>
          <w:rtl/>
        </w:rPr>
        <w:t xml:space="preserve">. </w:t>
      </w:r>
    </w:p>
    <w:p w:rsidR="00FA2FBC" w:rsidRPr="00A855F9" w:rsidRDefault="00FA2FBC" w:rsidP="00891717">
      <w:pPr>
        <w:pStyle w:val="Normal3"/>
        <w:spacing w:before="0"/>
        <w:rPr>
          <w:rFonts w:ascii="David" w:hAnsi="David"/>
          <w:rtl/>
        </w:rPr>
      </w:pPr>
      <w:r w:rsidRPr="00A855F9">
        <w:rPr>
          <w:rFonts w:ascii="David" w:hAnsi="David" w:hint="cs"/>
          <w:b/>
          <w:bCs/>
          <w:rtl/>
        </w:rPr>
        <w:t xml:space="preserve">פרק ד' </w:t>
      </w:r>
      <w:r w:rsidRPr="00A855F9">
        <w:rPr>
          <w:rFonts w:ascii="David" w:hAnsi="David"/>
          <w:rtl/>
        </w:rPr>
        <w:t>–</w:t>
      </w:r>
      <w:r w:rsidRPr="00A855F9">
        <w:rPr>
          <w:rFonts w:ascii="David" w:hAnsi="David" w:hint="cs"/>
          <w:rtl/>
        </w:rPr>
        <w:t xml:space="preserve"> הסכם ההתקשרות עם ה</w:t>
      </w:r>
      <w:r w:rsidR="00FC3204">
        <w:rPr>
          <w:rFonts w:ascii="David" w:hAnsi="David" w:hint="cs"/>
          <w:rtl/>
        </w:rPr>
        <w:t>ספק</w:t>
      </w:r>
      <w:r w:rsidRPr="00A855F9">
        <w:rPr>
          <w:rFonts w:ascii="David" w:hAnsi="David" w:hint="cs"/>
          <w:rtl/>
        </w:rPr>
        <w:t>.</w:t>
      </w:r>
    </w:p>
    <w:p w:rsidR="00FA2FBC" w:rsidRPr="00A855F9" w:rsidRDefault="00FA2FBC" w:rsidP="004B1EE6">
      <w:pPr>
        <w:spacing w:line="360" w:lineRule="auto"/>
        <w:jc w:val="center"/>
        <w:rPr>
          <w:rFonts w:ascii="David" w:hAnsi="David" w:cs="David"/>
          <w:sz w:val="36"/>
          <w:szCs w:val="36"/>
          <w:rtl/>
        </w:rPr>
        <w:sectPr w:rsidR="00FA2FBC" w:rsidRPr="00A855F9" w:rsidSect="0031684A">
          <w:headerReference w:type="even" r:id="rId10"/>
          <w:headerReference w:type="default" r:id="rId11"/>
          <w:footerReference w:type="default" r:id="rId12"/>
          <w:type w:val="nextColumn"/>
          <w:pgSz w:w="11906" w:h="16838" w:code="9"/>
          <w:pgMar w:top="1134" w:right="1134" w:bottom="1134" w:left="1134" w:header="709" w:footer="709" w:gutter="0"/>
          <w:cols w:space="708"/>
          <w:titlePg/>
          <w:bidi/>
          <w:rtlGutter/>
          <w:docGrid w:linePitch="360"/>
        </w:sectPr>
      </w:pPr>
    </w:p>
    <w:p w:rsidR="00FA2FBC" w:rsidRDefault="00FA2FBC" w:rsidP="00771F76">
      <w:pPr>
        <w:jc w:val="center"/>
        <w:rPr>
          <w:rFonts w:ascii="David" w:hAnsi="David" w:cs="David"/>
          <w:sz w:val="36"/>
          <w:szCs w:val="36"/>
          <w:rtl/>
        </w:rPr>
      </w:pPr>
      <w:r w:rsidRPr="00A855F9">
        <w:rPr>
          <w:rFonts w:ascii="David" w:hAnsi="David" w:cs="David" w:hint="cs"/>
          <w:sz w:val="36"/>
          <w:szCs w:val="36"/>
          <w:rtl/>
        </w:rPr>
        <w:lastRenderedPageBreak/>
        <w:t>תוכן עניינים</w:t>
      </w:r>
    </w:p>
    <w:p w:rsidR="00245256" w:rsidRPr="00245256" w:rsidRDefault="00245256" w:rsidP="0086091F">
      <w:pPr>
        <w:rPr>
          <w:rFonts w:ascii="David" w:hAnsi="David" w:cs="David"/>
          <w:rtl/>
        </w:rPr>
      </w:pPr>
    </w:p>
    <w:p w:rsidR="007A4DA6" w:rsidRPr="00B62768" w:rsidRDefault="007A4DA6">
      <w:pPr>
        <w:pStyle w:val="TOC1"/>
        <w:rPr>
          <w:rFonts w:ascii="David" w:eastAsiaTheme="minorEastAsia" w:hAnsi="David" w:cs="David"/>
          <w:noProof/>
          <w:rtl/>
        </w:rPr>
      </w:pPr>
      <w:r w:rsidRPr="00B62768">
        <w:rPr>
          <w:rFonts w:ascii="David" w:hAnsi="David" w:cs="David"/>
          <w:rtl/>
        </w:rPr>
        <w:fldChar w:fldCharType="begin"/>
      </w:r>
      <w:r w:rsidRPr="00B62768">
        <w:rPr>
          <w:rFonts w:ascii="David" w:hAnsi="David" w:cs="David"/>
          <w:rtl/>
        </w:rPr>
        <w:instrText xml:space="preserve"> </w:instrText>
      </w:r>
      <w:r w:rsidRPr="00B62768">
        <w:rPr>
          <w:rFonts w:ascii="David" w:hAnsi="David" w:cs="David"/>
        </w:rPr>
        <w:instrText>TOC</w:instrText>
      </w:r>
      <w:r w:rsidRPr="00B62768">
        <w:rPr>
          <w:rFonts w:ascii="David" w:hAnsi="David" w:cs="David"/>
          <w:rtl/>
        </w:rPr>
        <w:instrText xml:space="preserve"> \</w:instrText>
      </w:r>
      <w:r w:rsidRPr="00B62768">
        <w:rPr>
          <w:rFonts w:ascii="David" w:hAnsi="David" w:cs="David"/>
        </w:rPr>
        <w:instrText>o "1-2" \h \z \u</w:instrText>
      </w:r>
      <w:r w:rsidRPr="00B62768">
        <w:rPr>
          <w:rFonts w:ascii="David" w:hAnsi="David" w:cs="David"/>
          <w:rtl/>
        </w:rPr>
        <w:instrText xml:space="preserve"> </w:instrText>
      </w:r>
      <w:r w:rsidRPr="00B62768">
        <w:rPr>
          <w:rFonts w:ascii="David" w:hAnsi="David" w:cs="David"/>
          <w:rtl/>
        </w:rPr>
        <w:fldChar w:fldCharType="separate"/>
      </w:r>
      <w:hyperlink w:anchor="_Toc144754500" w:history="1">
        <w:r w:rsidRPr="00B62768">
          <w:rPr>
            <w:rStyle w:val="Hyperlink"/>
            <w:rFonts w:ascii="David" w:hAnsi="David" w:cs="David"/>
            <w:noProof/>
            <w:rtl/>
          </w:rPr>
          <w:t>הקדמה</w:t>
        </w:r>
        <w:r w:rsidRPr="00B62768">
          <w:rPr>
            <w:rFonts w:ascii="David" w:hAnsi="David" w:cs="David"/>
            <w:noProof/>
            <w:webHidden/>
            <w:rtl/>
          </w:rPr>
          <w:tab/>
        </w:r>
        <w:r w:rsidRPr="00B62768">
          <w:rPr>
            <w:rFonts w:ascii="David" w:hAnsi="David" w:cs="David"/>
            <w:noProof/>
            <w:webHidden/>
            <w:rtl/>
          </w:rPr>
          <w:fldChar w:fldCharType="begin"/>
        </w:r>
        <w:r w:rsidRPr="00B62768">
          <w:rPr>
            <w:rFonts w:ascii="David" w:hAnsi="David" w:cs="David"/>
            <w:noProof/>
            <w:webHidden/>
            <w:rtl/>
          </w:rPr>
          <w:instrText xml:space="preserve"> </w:instrText>
        </w:r>
        <w:r w:rsidRPr="00B62768">
          <w:rPr>
            <w:rFonts w:ascii="David" w:hAnsi="David" w:cs="David"/>
            <w:noProof/>
            <w:webHidden/>
          </w:rPr>
          <w:instrText>PAGEREF</w:instrText>
        </w:r>
        <w:r w:rsidRPr="00B62768">
          <w:rPr>
            <w:rFonts w:ascii="David" w:hAnsi="David" w:cs="David"/>
            <w:noProof/>
            <w:webHidden/>
            <w:rtl/>
          </w:rPr>
          <w:instrText xml:space="preserve"> _</w:instrText>
        </w:r>
        <w:r w:rsidRPr="00B62768">
          <w:rPr>
            <w:rFonts w:ascii="David" w:hAnsi="David" w:cs="David"/>
            <w:noProof/>
            <w:webHidden/>
          </w:rPr>
          <w:instrText>Toc144754500 \h</w:instrText>
        </w:r>
        <w:r w:rsidRPr="00B62768">
          <w:rPr>
            <w:rFonts w:ascii="David" w:hAnsi="David" w:cs="David"/>
            <w:noProof/>
            <w:webHidden/>
            <w:rtl/>
          </w:rPr>
          <w:instrText xml:space="preserve"> </w:instrText>
        </w:r>
        <w:r w:rsidRPr="00B62768">
          <w:rPr>
            <w:rFonts w:ascii="David" w:hAnsi="David" w:cs="David"/>
            <w:noProof/>
            <w:webHidden/>
            <w:rtl/>
          </w:rPr>
        </w:r>
        <w:r w:rsidRPr="00B62768">
          <w:rPr>
            <w:rFonts w:ascii="David" w:hAnsi="David" w:cs="David"/>
            <w:noProof/>
            <w:webHidden/>
            <w:rtl/>
          </w:rPr>
          <w:fldChar w:fldCharType="separate"/>
        </w:r>
        <w:r w:rsidRPr="00B62768">
          <w:rPr>
            <w:rFonts w:ascii="David" w:hAnsi="David" w:cs="David"/>
            <w:noProof/>
            <w:webHidden/>
            <w:rtl/>
          </w:rPr>
          <w:t>2</w:t>
        </w:r>
        <w:r w:rsidRPr="00B62768">
          <w:rPr>
            <w:rFonts w:ascii="David" w:hAnsi="David" w:cs="David"/>
            <w:noProof/>
            <w:webHidden/>
            <w:rtl/>
          </w:rPr>
          <w:fldChar w:fldCharType="end"/>
        </w:r>
      </w:hyperlink>
    </w:p>
    <w:p w:rsidR="007A4DA6" w:rsidRPr="00B62768" w:rsidRDefault="00FA6000">
      <w:pPr>
        <w:pStyle w:val="TOC1"/>
        <w:rPr>
          <w:rFonts w:ascii="David" w:eastAsiaTheme="minorEastAsia" w:hAnsi="David" w:cs="David"/>
          <w:noProof/>
          <w:rtl/>
        </w:rPr>
      </w:pPr>
      <w:hyperlink w:anchor="_Toc144754501" w:history="1">
        <w:r w:rsidR="007A4DA6" w:rsidRPr="00B62768">
          <w:rPr>
            <w:rStyle w:val="Hyperlink"/>
            <w:rFonts w:ascii="David" w:hAnsi="David" w:cs="David"/>
            <w:noProof/>
            <w:rtl/>
          </w:rPr>
          <w:t>פרק א'- 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02" w:history="1">
        <w:r w:rsidR="007A4DA6" w:rsidRPr="00B62768">
          <w:rPr>
            <w:rStyle w:val="Hyperlink"/>
            <w:rFonts w:ascii="David" w:hAnsi="David" w:cs="David"/>
            <w:noProof/>
          </w:rPr>
          <w:t>1.</w:t>
        </w:r>
        <w:r w:rsidR="007A4DA6" w:rsidRPr="00B62768">
          <w:rPr>
            <w:rFonts w:ascii="David" w:eastAsiaTheme="minorEastAsia" w:hAnsi="David" w:cs="David"/>
            <w:noProof/>
            <w:rtl/>
          </w:rPr>
          <w:tab/>
        </w:r>
        <w:r w:rsidR="007A4DA6" w:rsidRPr="00B62768">
          <w:rPr>
            <w:rStyle w:val="Hyperlink"/>
            <w:rFonts w:ascii="David" w:hAnsi="David" w:cs="David"/>
            <w:noProof/>
            <w:rtl/>
          </w:rPr>
          <w:t>ההליך המכרזי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03" w:history="1">
        <w:r w:rsidR="007A4DA6" w:rsidRPr="00B62768">
          <w:rPr>
            <w:rStyle w:val="Hyperlink"/>
            <w:rFonts w:ascii="David" w:hAnsi="David" w:cs="David"/>
            <w:noProof/>
            <w:rtl/>
          </w:rPr>
          <w:t>1.1.</w:t>
        </w:r>
        <w:r w:rsidR="007A4DA6" w:rsidRPr="00B62768">
          <w:rPr>
            <w:rFonts w:ascii="David" w:eastAsiaTheme="minorEastAsia" w:hAnsi="David" w:cs="David"/>
            <w:noProof/>
            <w:rtl/>
          </w:rPr>
          <w:tab/>
        </w:r>
        <w:r w:rsidR="007A4DA6" w:rsidRPr="00B62768">
          <w:rPr>
            <w:rStyle w:val="Hyperlink"/>
            <w:rFonts w:ascii="David" w:hAnsi="David" w:cs="David"/>
            <w:noProof/>
            <w:rtl/>
          </w:rPr>
          <w:t>עקרונות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04" w:history="1">
        <w:r w:rsidR="007A4DA6" w:rsidRPr="00B62768">
          <w:rPr>
            <w:rStyle w:val="Hyperlink"/>
            <w:rFonts w:ascii="David" w:hAnsi="David" w:cs="David"/>
            <w:noProof/>
            <w:rtl/>
          </w:rPr>
          <w:t>1.2.</w:t>
        </w:r>
        <w:r w:rsidR="007A4DA6" w:rsidRPr="00B62768">
          <w:rPr>
            <w:rFonts w:ascii="David" w:eastAsiaTheme="minorEastAsia" w:hAnsi="David" w:cs="David"/>
            <w:noProof/>
            <w:rtl/>
          </w:rPr>
          <w:tab/>
        </w:r>
        <w:r w:rsidR="007A4DA6" w:rsidRPr="00B62768">
          <w:rPr>
            <w:rStyle w:val="Hyperlink"/>
            <w:rFonts w:ascii="David" w:hAnsi="David" w:cs="David"/>
            <w:noProof/>
            <w:rtl/>
          </w:rPr>
          <w:t>תנאי סף להשתתפות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05" w:history="1">
        <w:r w:rsidR="007A4DA6" w:rsidRPr="00B62768">
          <w:rPr>
            <w:rStyle w:val="Hyperlink"/>
            <w:rFonts w:ascii="David" w:hAnsi="David" w:cs="David"/>
            <w:noProof/>
            <w:rtl/>
          </w:rPr>
          <w:t>1.3.</w:t>
        </w:r>
        <w:r w:rsidR="007A4DA6" w:rsidRPr="00B62768">
          <w:rPr>
            <w:rFonts w:ascii="David" w:eastAsiaTheme="minorEastAsia" w:hAnsi="David" w:cs="David"/>
            <w:noProof/>
            <w:rtl/>
          </w:rPr>
          <w:tab/>
        </w:r>
        <w:r w:rsidR="007A4DA6" w:rsidRPr="00B62768">
          <w:rPr>
            <w:rStyle w:val="Hyperlink"/>
            <w:rFonts w:ascii="David" w:hAnsi="David" w:cs="David"/>
            <w:noProof/>
            <w:rtl/>
          </w:rPr>
          <w:t>ניקוד האיכות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10</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09" w:history="1">
        <w:r w:rsidR="007A4DA6" w:rsidRPr="00B62768">
          <w:rPr>
            <w:rStyle w:val="Hyperlink"/>
            <w:rFonts w:ascii="David" w:hAnsi="David" w:cs="David"/>
            <w:noProof/>
          </w:rPr>
          <w:t>1.4.</w:t>
        </w:r>
        <w:r w:rsidR="007A4DA6" w:rsidRPr="00B62768">
          <w:rPr>
            <w:rFonts w:ascii="David" w:eastAsiaTheme="minorEastAsia" w:hAnsi="David" w:cs="David"/>
            <w:noProof/>
            <w:rtl/>
          </w:rPr>
          <w:tab/>
        </w:r>
        <w:r w:rsidR="007A4DA6" w:rsidRPr="00B62768">
          <w:rPr>
            <w:rStyle w:val="Hyperlink"/>
            <w:rFonts w:ascii="David" w:hAnsi="David" w:cs="David"/>
            <w:noProof/>
            <w:rtl/>
          </w:rPr>
          <w:t>מועמד לכניסה לרשימת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Toc144754509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13</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10" w:history="1">
        <w:r w:rsidR="007A4DA6" w:rsidRPr="00B62768">
          <w:rPr>
            <w:rStyle w:val="Hyperlink"/>
            <w:rFonts w:ascii="David" w:hAnsi="David" w:cs="David"/>
            <w:noProof/>
          </w:rPr>
          <w:t>1.5.</w:t>
        </w:r>
        <w:r w:rsidR="007A4DA6" w:rsidRPr="00B62768">
          <w:rPr>
            <w:rFonts w:ascii="David" w:eastAsiaTheme="minorEastAsia" w:hAnsi="David" w:cs="David"/>
            <w:noProof/>
            <w:rtl/>
          </w:rPr>
          <w:tab/>
        </w:r>
        <w:r w:rsidR="007A4DA6" w:rsidRPr="00B62768">
          <w:rPr>
            <w:rStyle w:val="Hyperlink"/>
            <w:rFonts w:ascii="David" w:hAnsi="David" w:cs="David"/>
            <w:noProof/>
            <w:rtl/>
          </w:rPr>
          <w:t>שלב התיחורים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15</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11" w:history="1">
        <w:r w:rsidR="007A4DA6" w:rsidRPr="00B62768">
          <w:rPr>
            <w:rStyle w:val="Hyperlink"/>
            <w:rFonts w:ascii="David" w:hAnsi="David" w:cs="David"/>
            <w:noProof/>
            <w:rtl/>
          </w:rPr>
          <w:t>1.6.</w:t>
        </w:r>
        <w:r w:rsidR="007A4DA6" w:rsidRPr="00B62768">
          <w:rPr>
            <w:rFonts w:ascii="David" w:eastAsiaTheme="minorEastAsia" w:hAnsi="David" w:cs="David"/>
            <w:noProof/>
            <w:rtl/>
          </w:rPr>
          <w:tab/>
        </w:r>
        <w:r w:rsidR="007A4DA6" w:rsidRPr="00B62768">
          <w:rPr>
            <w:rStyle w:val="Hyperlink"/>
            <w:rFonts w:ascii="David" w:hAnsi="David" w:cs="David"/>
            <w:noProof/>
            <w:rtl/>
          </w:rPr>
          <w:t>מופעים ומועדים במכרז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15</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12" w:history="1">
        <w:r w:rsidR="007A4DA6" w:rsidRPr="00B62768">
          <w:rPr>
            <w:rStyle w:val="Hyperlink"/>
            <w:rFonts w:ascii="David" w:hAnsi="David" w:cs="David"/>
            <w:noProof/>
          </w:rPr>
          <w:t>1.7.</w:t>
        </w:r>
        <w:r w:rsidR="007A4DA6" w:rsidRPr="00B62768">
          <w:rPr>
            <w:rFonts w:ascii="David" w:eastAsiaTheme="minorEastAsia" w:hAnsi="David" w:cs="David"/>
            <w:noProof/>
            <w:rtl/>
          </w:rPr>
          <w:tab/>
        </w:r>
        <w:r w:rsidR="007A4DA6" w:rsidRPr="00B62768">
          <w:rPr>
            <w:rStyle w:val="Hyperlink"/>
            <w:rFonts w:ascii="David" w:hAnsi="David" w:cs="David"/>
            <w:noProof/>
            <w:rtl/>
          </w:rPr>
          <w:t>כללי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19</w:t>
        </w:r>
        <w:r w:rsidR="007A4DA6" w:rsidRPr="00B62768">
          <w:rPr>
            <w:rFonts w:ascii="David" w:hAnsi="David" w:cs="David"/>
            <w:noProof/>
            <w:webHidden/>
            <w:rtl/>
          </w:rPr>
          <w:fldChar w:fldCharType="end"/>
        </w:r>
      </w:hyperlink>
    </w:p>
    <w:p w:rsidR="007A4DA6" w:rsidRPr="00B62768" w:rsidRDefault="00FA6000">
      <w:pPr>
        <w:pStyle w:val="TOC1"/>
        <w:rPr>
          <w:rFonts w:ascii="David" w:eastAsiaTheme="minorEastAsia" w:hAnsi="David" w:cs="David"/>
          <w:noProof/>
          <w:rtl/>
        </w:rPr>
      </w:pPr>
      <w:hyperlink w:anchor="_Toc144754513" w:history="1">
        <w:r w:rsidR="007A4DA6" w:rsidRPr="00B62768">
          <w:rPr>
            <w:rStyle w:val="Hyperlink"/>
            <w:rFonts w:ascii="David" w:hAnsi="David" w:cs="David"/>
            <w:noProof/>
            <w:rtl/>
          </w:rPr>
          <w:t>פרק ב'- 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23</w:t>
        </w:r>
        <w:r w:rsidR="007A4DA6" w:rsidRPr="00B62768">
          <w:rPr>
            <w:rFonts w:ascii="David" w:hAnsi="David" w:cs="David"/>
            <w:noProof/>
            <w:webHidden/>
            <w:rtl/>
          </w:rPr>
          <w:fldChar w:fldCharType="end"/>
        </w:r>
      </w:hyperlink>
    </w:p>
    <w:p w:rsidR="007A4DA6" w:rsidRPr="00B62768" w:rsidRDefault="00FA6000">
      <w:pPr>
        <w:pStyle w:val="TOC1"/>
        <w:tabs>
          <w:tab w:val="left" w:pos="482"/>
        </w:tabs>
        <w:rPr>
          <w:rFonts w:ascii="David" w:eastAsiaTheme="minorEastAsia" w:hAnsi="David" w:cs="David"/>
          <w:noProof/>
          <w:rtl/>
        </w:rPr>
      </w:pPr>
      <w:hyperlink w:anchor="_Toc144754514" w:history="1">
        <w:r w:rsidR="007A4DA6" w:rsidRPr="00B62768">
          <w:rPr>
            <w:rStyle w:val="Hyperlink"/>
            <w:rFonts w:ascii="David" w:hAnsi="David" w:cs="David"/>
            <w:noProof/>
          </w:rPr>
          <w:t>2.</w:t>
        </w:r>
        <w:r w:rsidR="007A4DA6" w:rsidRPr="00B62768">
          <w:rPr>
            <w:rFonts w:ascii="David" w:eastAsiaTheme="minorEastAsia" w:hAnsi="David" w:cs="David"/>
            <w:noProof/>
            <w:rtl/>
          </w:rPr>
          <w:tab/>
        </w:r>
        <w:r w:rsidR="007A4DA6" w:rsidRPr="00B62768">
          <w:rPr>
            <w:rStyle w:val="Hyperlink"/>
            <w:rFonts w:ascii="David" w:hAnsi="David" w:cs="David"/>
            <w:noProof/>
            <w:rtl/>
          </w:rPr>
          <w:t>חוברת ההצעה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15" w:history="1">
        <w:r w:rsidR="007A4DA6" w:rsidRPr="00B62768">
          <w:rPr>
            <w:rStyle w:val="Hyperlink"/>
            <w:rFonts w:ascii="David" w:hAnsi="David" w:cs="David"/>
            <w:noProof/>
            <w:rtl/>
          </w:rPr>
          <w:t>2.1.</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למענה המציע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16" w:history="1">
        <w:r w:rsidR="007A4DA6" w:rsidRPr="00B62768">
          <w:rPr>
            <w:rStyle w:val="Hyperlink"/>
            <w:rFonts w:ascii="David" w:hAnsi="David" w:cs="David"/>
            <w:noProof/>
            <w:rtl/>
          </w:rPr>
          <w:t>2.2.</w:t>
        </w:r>
        <w:r w:rsidR="007A4DA6" w:rsidRPr="00B62768">
          <w:rPr>
            <w:rFonts w:ascii="David" w:eastAsiaTheme="minorEastAsia" w:hAnsi="David" w:cs="David"/>
            <w:noProof/>
            <w:rtl/>
          </w:rPr>
          <w:tab/>
        </w:r>
        <w:r w:rsidR="007A4DA6" w:rsidRPr="00B62768">
          <w:rPr>
            <w:rStyle w:val="Hyperlink"/>
            <w:rFonts w:ascii="David" w:hAnsi="David" w:cs="David"/>
            <w:noProof/>
            <w:rtl/>
          </w:rPr>
          <w:t>הנחיות בדבר אופן הגשת המענה למכרז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24</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17" w:history="1">
        <w:r w:rsidR="007A4DA6" w:rsidRPr="00B62768">
          <w:rPr>
            <w:rStyle w:val="Hyperlink"/>
            <w:rFonts w:ascii="David" w:hAnsi="David" w:cs="David"/>
            <w:noProof/>
          </w:rPr>
          <w:t>2.3.</w:t>
        </w:r>
        <w:r w:rsidR="007A4DA6" w:rsidRPr="00B62768">
          <w:rPr>
            <w:rFonts w:ascii="David" w:eastAsiaTheme="minorEastAsia" w:hAnsi="David" w:cs="David"/>
            <w:noProof/>
            <w:rtl/>
          </w:rPr>
          <w:tab/>
        </w:r>
        <w:r w:rsidR="007A4DA6" w:rsidRPr="00B62768">
          <w:rPr>
            <w:rStyle w:val="Hyperlink"/>
            <w:rFonts w:ascii="David" w:hAnsi="David" w:cs="David"/>
            <w:noProof/>
            <w:rtl/>
          </w:rPr>
          <w:t>פרטי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25</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18" w:history="1">
        <w:r w:rsidR="007A4DA6" w:rsidRPr="00B62768">
          <w:rPr>
            <w:rStyle w:val="Hyperlink"/>
            <w:rFonts w:ascii="David" w:hAnsi="David" w:cs="David"/>
            <w:noProof/>
          </w:rPr>
          <w:t>2.4.</w:t>
        </w:r>
        <w:r w:rsidR="007A4DA6" w:rsidRPr="00B62768">
          <w:rPr>
            <w:rFonts w:ascii="David" w:eastAsiaTheme="minorEastAsia" w:hAnsi="David" w:cs="David"/>
            <w:noProof/>
            <w:rtl/>
          </w:rPr>
          <w:tab/>
        </w:r>
        <w:r w:rsidR="007A4DA6" w:rsidRPr="00B62768">
          <w:rPr>
            <w:rStyle w:val="Hyperlink"/>
            <w:rFonts w:ascii="David" w:hAnsi="David" w:cs="David"/>
            <w:noProof/>
            <w:rtl/>
          </w:rPr>
          <w:t>עמידה בתנאי הסף של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26</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19" w:history="1">
        <w:r w:rsidR="007A4DA6" w:rsidRPr="00B62768">
          <w:rPr>
            <w:rStyle w:val="Hyperlink"/>
            <w:rFonts w:ascii="David" w:hAnsi="David" w:cs="David"/>
            <w:noProof/>
          </w:rPr>
          <w:t>2.5.</w:t>
        </w:r>
        <w:r w:rsidR="007A4DA6" w:rsidRPr="00B62768">
          <w:rPr>
            <w:rFonts w:ascii="David" w:eastAsiaTheme="minorEastAsia" w:hAnsi="David" w:cs="David"/>
            <w:noProof/>
            <w:rtl/>
          </w:rPr>
          <w:tab/>
        </w:r>
        <w:r w:rsidR="007A4DA6" w:rsidRPr="00B62768">
          <w:rPr>
            <w:rStyle w:val="Hyperlink"/>
            <w:rFonts w:ascii="David" w:hAnsi="David" w:cs="David"/>
            <w:noProof/>
            <w:rtl/>
          </w:rPr>
          <w:t>התחייבויות נוספות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Toc144754519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30</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20" w:history="1">
        <w:r w:rsidR="007A4DA6" w:rsidRPr="00B62768">
          <w:rPr>
            <w:rStyle w:val="Hyperlink"/>
            <w:rFonts w:ascii="David" w:hAnsi="David" w:cs="David"/>
            <w:noProof/>
          </w:rPr>
          <w:t>2.6.</w:t>
        </w:r>
        <w:r w:rsidR="007A4DA6" w:rsidRPr="00B62768">
          <w:rPr>
            <w:rFonts w:ascii="David" w:eastAsiaTheme="minorEastAsia" w:hAnsi="David" w:cs="David"/>
            <w:noProof/>
            <w:rtl/>
          </w:rPr>
          <w:tab/>
        </w:r>
        <w:r w:rsidR="007A4DA6" w:rsidRPr="00B62768">
          <w:rPr>
            <w:rStyle w:val="Hyperlink"/>
            <w:rFonts w:ascii="David" w:hAnsi="David" w:cs="David"/>
            <w:noProof/>
            <w:rtl/>
          </w:rPr>
          <w:t>חלקים מההצעה אותם מבקש המציע להותיר חסויים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31</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24" w:history="1">
        <w:r w:rsidR="007A4DA6" w:rsidRPr="00B62768">
          <w:rPr>
            <w:rStyle w:val="Hyperlink"/>
            <w:rFonts w:ascii="David" w:hAnsi="David" w:cs="David"/>
            <w:noProof/>
            <w:rtl/>
          </w:rPr>
          <w:t>2.7.</w:t>
        </w:r>
        <w:r w:rsidR="007A4DA6" w:rsidRPr="00B62768">
          <w:rPr>
            <w:rFonts w:ascii="David" w:eastAsiaTheme="minorEastAsia" w:hAnsi="David" w:cs="David"/>
            <w:noProof/>
            <w:rtl/>
          </w:rPr>
          <w:tab/>
        </w:r>
        <w:r w:rsidR="007A4DA6" w:rsidRPr="00B62768">
          <w:rPr>
            <w:rStyle w:val="Hyperlink"/>
            <w:rFonts w:ascii="David" w:hAnsi="David" w:cs="David"/>
            <w:noProof/>
            <w:rtl/>
          </w:rPr>
          <w:t>רשימת נספחים שיש לצרף להצעה בהתאם לאשכול הרלוונטי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32</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25" w:history="1">
        <w:r w:rsidR="007A4DA6" w:rsidRPr="00B62768">
          <w:rPr>
            <w:rStyle w:val="Hyperlink"/>
            <w:rFonts w:ascii="David" w:hAnsi="David" w:cs="David"/>
            <w:noProof/>
            <w:rtl/>
          </w:rPr>
          <w:t>נספח ב'1 – אישור פקיד מורשה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34</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26" w:history="1">
        <w:r w:rsidR="007A4DA6" w:rsidRPr="00B62768">
          <w:rPr>
            <w:rStyle w:val="Hyperlink"/>
            <w:rFonts w:ascii="David" w:hAnsi="David" w:cs="David"/>
            <w:noProof/>
            <w:rtl/>
          </w:rPr>
          <w:t>נספח ב'2 – תצהיר בדבר היעדר הרשעות לפי חוק עסקאות גופים ציבוריים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35</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27" w:history="1">
        <w:r w:rsidR="007A4DA6" w:rsidRPr="00B62768">
          <w:rPr>
            <w:rStyle w:val="Hyperlink"/>
            <w:rFonts w:ascii="David" w:hAnsi="David" w:cs="David"/>
            <w:noProof/>
            <w:rtl/>
          </w:rPr>
          <w:t>נספח ב'3 – תצהיר בדבר לקוחות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36</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28" w:history="1">
        <w:r w:rsidR="007A4DA6" w:rsidRPr="00B62768">
          <w:rPr>
            <w:rStyle w:val="Hyperlink"/>
            <w:rFonts w:ascii="David" w:hAnsi="David" w:cs="David"/>
            <w:noProof/>
            <w:rtl/>
          </w:rPr>
          <w:t>נספח ב'4 –  אישור רו"ח בדבר היקף הפעילות של המציע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37</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29" w:history="1">
        <w:r w:rsidR="007A4DA6" w:rsidRPr="00B62768">
          <w:rPr>
            <w:rStyle w:val="Hyperlink"/>
            <w:rFonts w:ascii="David" w:hAnsi="David" w:cs="David"/>
            <w:noProof/>
            <w:rtl/>
          </w:rPr>
          <w:t>נספח ב'5 – מרכזי פיתוח ומרכזי תמיכה טלפונית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Toc144754529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40</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30" w:history="1">
        <w:r w:rsidR="007A4DA6" w:rsidRPr="00B62768">
          <w:rPr>
            <w:rStyle w:val="Hyperlink"/>
            <w:rFonts w:ascii="David" w:hAnsi="David" w:cs="David"/>
            <w:noProof/>
            <w:rtl/>
          </w:rPr>
          <w:t>נספח ב'6 – רשימת עובדי המציע לתנאי ההדרכה וההסמכה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41</w:t>
        </w:r>
        <w:r w:rsidR="007A4DA6" w:rsidRPr="00B62768">
          <w:rPr>
            <w:rFonts w:ascii="David" w:hAnsi="David" w:cs="David"/>
            <w:noProof/>
            <w:webHidden/>
            <w:rtl/>
          </w:rPr>
          <w:fldChar w:fldCharType="end"/>
        </w:r>
      </w:hyperlink>
    </w:p>
    <w:p w:rsidR="007A4DA6" w:rsidRPr="00B62768" w:rsidRDefault="00FA6000" w:rsidP="0086091F">
      <w:pPr>
        <w:pStyle w:val="TOC2"/>
        <w:rPr>
          <w:rFonts w:ascii="David" w:eastAsiaTheme="minorEastAsia" w:hAnsi="David" w:cs="David"/>
          <w:noProof/>
          <w:rtl/>
        </w:rPr>
      </w:pPr>
      <w:hyperlink w:anchor="_Toc144754531" w:history="1">
        <w:r w:rsidR="007A4DA6" w:rsidRPr="00B62768">
          <w:rPr>
            <w:rStyle w:val="Hyperlink"/>
            <w:rFonts w:ascii="David" w:hAnsi="David" w:cs="David"/>
            <w:noProof/>
            <w:rtl/>
          </w:rPr>
          <w:t>נספח ב'7 – אישור רו"ח בדבר היקף פרויקטים והיחס בי</w:t>
        </w:r>
        <w:r w:rsidR="0086091F">
          <w:rPr>
            <w:rStyle w:val="Hyperlink"/>
            <w:rFonts w:ascii="David" w:hAnsi="David" w:cs="David" w:hint="cs"/>
            <w:noProof/>
            <w:rtl/>
          </w:rPr>
          <w:t>ניהם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43</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32" w:history="1">
        <w:r w:rsidR="007A4DA6" w:rsidRPr="00B62768">
          <w:rPr>
            <w:rStyle w:val="Hyperlink"/>
            <w:rFonts w:ascii="David" w:hAnsi="David" w:cs="David"/>
            <w:noProof/>
            <w:rtl/>
          </w:rPr>
          <w:t>נספח ב'8 – משך התקשרויות וחוו"ד לקוחות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44</w:t>
        </w:r>
        <w:r w:rsidR="007A4DA6" w:rsidRPr="00B62768">
          <w:rPr>
            <w:rFonts w:ascii="David" w:hAnsi="David" w:cs="David"/>
            <w:noProof/>
            <w:webHidden/>
            <w:rtl/>
          </w:rPr>
          <w:fldChar w:fldCharType="end"/>
        </w:r>
      </w:hyperlink>
    </w:p>
    <w:p w:rsidR="007A4DA6" w:rsidRPr="00B62768" w:rsidRDefault="00FA6000">
      <w:pPr>
        <w:pStyle w:val="TOC1"/>
        <w:rPr>
          <w:rFonts w:ascii="David" w:eastAsiaTheme="minorEastAsia" w:hAnsi="David" w:cs="David"/>
          <w:noProof/>
          <w:rtl/>
        </w:rPr>
      </w:pPr>
      <w:hyperlink w:anchor="_Toc144754533" w:history="1">
        <w:r w:rsidR="007A4DA6" w:rsidRPr="00B62768">
          <w:rPr>
            <w:rStyle w:val="Hyperlink"/>
            <w:rFonts w:ascii="David" w:hAnsi="David" w:cs="David"/>
            <w:noProof/>
            <w:rtl/>
          </w:rPr>
          <w:t>פרק ג' – 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45</w:t>
        </w:r>
        <w:r w:rsidR="007A4DA6" w:rsidRPr="00B62768">
          <w:rPr>
            <w:rFonts w:ascii="David" w:hAnsi="David" w:cs="David"/>
            <w:noProof/>
            <w:webHidden/>
            <w:rtl/>
          </w:rPr>
          <w:fldChar w:fldCharType="end"/>
        </w:r>
      </w:hyperlink>
    </w:p>
    <w:p w:rsidR="007A4DA6" w:rsidRPr="00B62768" w:rsidRDefault="00FA6000">
      <w:pPr>
        <w:pStyle w:val="TOC1"/>
        <w:tabs>
          <w:tab w:val="left" w:pos="482"/>
        </w:tabs>
        <w:rPr>
          <w:rFonts w:ascii="David" w:eastAsiaTheme="minorEastAsia" w:hAnsi="David" w:cs="David"/>
          <w:noProof/>
          <w:rtl/>
        </w:rPr>
      </w:pPr>
      <w:hyperlink w:anchor="_Toc144754534" w:history="1">
        <w:r w:rsidR="007A4DA6" w:rsidRPr="00B62768">
          <w:rPr>
            <w:rStyle w:val="Hyperlink"/>
            <w:rFonts w:ascii="David" w:hAnsi="David" w:cs="David"/>
            <w:noProof/>
          </w:rPr>
          <w:t>3.</w:t>
        </w:r>
        <w:r w:rsidR="007A4DA6" w:rsidRPr="00B62768">
          <w:rPr>
            <w:rFonts w:ascii="David" w:eastAsiaTheme="minorEastAsia" w:hAnsi="David" w:cs="David"/>
            <w:noProof/>
            <w:rtl/>
          </w:rPr>
          <w:tab/>
        </w:r>
        <w:r w:rsidR="007A4DA6" w:rsidRPr="00B62768">
          <w:rPr>
            <w:rStyle w:val="Hyperlink"/>
            <w:rFonts w:ascii="David" w:hAnsi="David" w:cs="David"/>
            <w:noProof/>
            <w:rtl/>
          </w:rPr>
          <w:t>מימוש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rsidR="007A4DA6" w:rsidRPr="00B62768" w:rsidRDefault="00FA6000" w:rsidP="00B62768">
      <w:pPr>
        <w:pStyle w:val="TOC2"/>
        <w:rPr>
          <w:rStyle w:val="Hyperlink"/>
          <w:rFonts w:ascii="David" w:hAnsi="David" w:cs="David"/>
          <w:noProof/>
          <w:rtl/>
        </w:rPr>
      </w:pPr>
      <w:hyperlink w:anchor="_Toc144754535" w:history="1">
        <w:r w:rsidR="007A4DA6" w:rsidRPr="00B62768">
          <w:rPr>
            <w:rStyle w:val="Hyperlink"/>
            <w:rFonts w:ascii="David" w:hAnsi="David" w:cs="David"/>
            <w:noProof/>
          </w:rPr>
          <w:t>3.1.</w:t>
        </w:r>
        <w:r w:rsidR="007A4DA6" w:rsidRPr="00B62768">
          <w:rPr>
            <w:rStyle w:val="Hyperlink"/>
            <w:rFonts w:ascii="David" w:hAnsi="David" w:cs="David"/>
            <w:noProof/>
            <w:rtl/>
          </w:rPr>
          <w:tab/>
          <w:t>השירותים המבוקשים.</w:t>
        </w:r>
        <w:r w:rsidR="007A4DA6" w:rsidRPr="00B62768">
          <w:rPr>
            <w:rStyle w:val="Hyperlink"/>
            <w:rFonts w:ascii="David" w:hAnsi="David" w:cs="David"/>
            <w:noProof/>
            <w:webHidden/>
            <w:rtl/>
          </w:rPr>
          <w:tab/>
        </w:r>
        <w:r w:rsidR="007A4DA6" w:rsidRPr="00B62768">
          <w:rPr>
            <w:rStyle w:val="Hyperlink"/>
            <w:rFonts w:ascii="David" w:hAnsi="David" w:cs="David"/>
            <w:noProof/>
            <w:webHidden/>
            <w:rtl/>
          </w:rPr>
          <w:fldChar w:fldCharType="begin"/>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Pr>
          <w:instrText>PAGEREF</w:instrText>
        </w:r>
        <w:r w:rsidR="007A4DA6" w:rsidRPr="00B62768">
          <w:rPr>
            <w:rStyle w:val="Hyperlink"/>
            <w:rFonts w:ascii="David" w:hAnsi="David" w:cs="David"/>
            <w:noProof/>
            <w:webHidden/>
            <w:rtl/>
          </w:rPr>
          <w:instrText xml:space="preserve"> _</w:instrText>
        </w:r>
        <w:r w:rsidR="007A4DA6" w:rsidRPr="00B62768">
          <w:rPr>
            <w:rStyle w:val="Hyperlink"/>
            <w:rFonts w:ascii="David" w:hAnsi="David" w:cs="David"/>
            <w:noProof/>
            <w:webHidden/>
          </w:rPr>
          <w:instrText>Toc144754535 \h</w:instrText>
        </w:r>
        <w:r w:rsidR="007A4DA6" w:rsidRPr="00B62768">
          <w:rPr>
            <w:rStyle w:val="Hyperlink"/>
            <w:rFonts w:ascii="David" w:hAnsi="David" w:cs="David"/>
            <w:noProof/>
            <w:webHidden/>
            <w:rtl/>
          </w:rPr>
          <w:instrText xml:space="preserve"> </w:instrText>
        </w:r>
        <w:r w:rsidR="007A4DA6" w:rsidRPr="00B62768">
          <w:rPr>
            <w:rStyle w:val="Hyperlink"/>
            <w:rFonts w:ascii="David" w:hAnsi="David" w:cs="David"/>
            <w:noProof/>
            <w:webHidden/>
            <w:rtl/>
          </w:rPr>
        </w:r>
        <w:r w:rsidR="007A4DA6" w:rsidRPr="00B62768">
          <w:rPr>
            <w:rStyle w:val="Hyperlink"/>
            <w:rFonts w:ascii="David" w:hAnsi="David" w:cs="David"/>
            <w:noProof/>
            <w:webHidden/>
            <w:rtl/>
          </w:rPr>
          <w:fldChar w:fldCharType="separate"/>
        </w:r>
        <w:r w:rsidR="007A4DA6" w:rsidRPr="00B62768">
          <w:rPr>
            <w:rStyle w:val="Hyperlink"/>
            <w:rFonts w:ascii="David" w:hAnsi="David" w:cs="David"/>
            <w:noProof/>
            <w:webHidden/>
            <w:rtl/>
          </w:rPr>
          <w:t>46</w:t>
        </w:r>
        <w:r w:rsidR="007A4DA6" w:rsidRPr="00B62768">
          <w:rPr>
            <w:rStyle w:val="Hyperlink"/>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36" w:history="1">
        <w:r w:rsidR="007A4DA6" w:rsidRPr="00B62768">
          <w:rPr>
            <w:rStyle w:val="Hyperlink"/>
            <w:rFonts w:ascii="David" w:hAnsi="David" w:cs="David"/>
            <w:noProof/>
          </w:rPr>
          <w:t>3.2.</w:t>
        </w:r>
        <w:r w:rsidR="007A4DA6" w:rsidRPr="00B62768">
          <w:rPr>
            <w:rFonts w:ascii="David" w:eastAsiaTheme="minorEastAsia" w:hAnsi="David" w:cs="David"/>
            <w:noProof/>
            <w:rtl/>
          </w:rPr>
          <w:tab/>
        </w:r>
        <w:r w:rsidR="007A4DA6" w:rsidRPr="00B62768">
          <w:rPr>
            <w:rStyle w:val="Hyperlink"/>
            <w:rFonts w:ascii="David" w:hAnsi="David" w:cs="David"/>
            <w:noProof/>
            <w:rtl/>
          </w:rPr>
          <w:t>נושא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37" w:history="1">
        <w:r w:rsidR="007A4DA6" w:rsidRPr="00B62768">
          <w:rPr>
            <w:rStyle w:val="Hyperlink"/>
            <w:rFonts w:ascii="David" w:hAnsi="David" w:cs="David"/>
            <w:noProof/>
          </w:rPr>
          <w:t>3.3.</w:t>
        </w:r>
        <w:r w:rsidR="007A4DA6" w:rsidRPr="00B62768">
          <w:rPr>
            <w:rFonts w:ascii="David" w:eastAsiaTheme="minorEastAsia" w:hAnsi="David" w:cs="David"/>
            <w:noProof/>
            <w:rtl/>
          </w:rPr>
          <w:tab/>
        </w:r>
        <w:r w:rsidR="007A4DA6" w:rsidRPr="00B62768">
          <w:rPr>
            <w:rStyle w:val="Hyperlink"/>
            <w:rFonts w:ascii="David" w:hAnsi="David" w:cs="David"/>
            <w:noProof/>
            <w:rtl/>
          </w:rPr>
          <w:t>מכרז משלים, עדכון רשימת הספקים ועדכון תכולת האשכולות והתפקידים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46</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38" w:history="1">
        <w:r w:rsidR="007A4DA6" w:rsidRPr="00B62768">
          <w:rPr>
            <w:rStyle w:val="Hyperlink"/>
            <w:rFonts w:ascii="David" w:hAnsi="David" w:cs="David"/>
            <w:noProof/>
          </w:rPr>
          <w:t>3.4.</w:t>
        </w:r>
        <w:r w:rsidR="007A4DA6" w:rsidRPr="00B62768">
          <w:rPr>
            <w:rFonts w:ascii="David" w:eastAsiaTheme="minorEastAsia" w:hAnsi="David" w:cs="David"/>
            <w:noProof/>
            <w:rtl/>
          </w:rPr>
          <w:tab/>
        </w:r>
        <w:r w:rsidR="007A4DA6" w:rsidRPr="00B62768">
          <w:rPr>
            <w:rStyle w:val="Hyperlink"/>
            <w:rFonts w:ascii="David" w:hAnsi="David" w:cs="David"/>
            <w:noProof/>
            <w:rtl/>
          </w:rPr>
          <w:t>המזמינים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47</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39" w:history="1">
        <w:r w:rsidR="007A4DA6" w:rsidRPr="00B62768">
          <w:rPr>
            <w:rStyle w:val="Hyperlink"/>
            <w:rFonts w:ascii="David" w:hAnsi="David" w:cs="David"/>
            <w:noProof/>
          </w:rPr>
          <w:t>3.5.</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רשימת הספקים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Toc144754539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49</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40" w:history="1">
        <w:r w:rsidR="007A4DA6" w:rsidRPr="00B62768">
          <w:rPr>
            <w:rStyle w:val="Hyperlink"/>
            <w:rFonts w:ascii="David" w:hAnsi="David" w:cs="David"/>
            <w:noProof/>
          </w:rPr>
          <w:t>3.6.</w:t>
        </w:r>
        <w:r w:rsidR="007A4DA6" w:rsidRPr="00B62768">
          <w:rPr>
            <w:rFonts w:ascii="David" w:eastAsiaTheme="minorEastAsia" w:hAnsi="David" w:cs="David"/>
            <w:noProof/>
            <w:rtl/>
          </w:rPr>
          <w:tab/>
        </w:r>
        <w:r w:rsidR="007A4DA6" w:rsidRPr="00B62768">
          <w:rPr>
            <w:rStyle w:val="Hyperlink"/>
            <w:rFonts w:ascii="David" w:hAnsi="David" w:cs="David"/>
            <w:noProof/>
            <w:rtl/>
          </w:rPr>
          <w:t>התנאים ואופן ביצוע 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49</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41" w:history="1">
        <w:r w:rsidR="007A4DA6" w:rsidRPr="00B62768">
          <w:rPr>
            <w:rStyle w:val="Hyperlink"/>
            <w:rFonts w:ascii="David" w:hAnsi="David" w:cs="David"/>
            <w:noProof/>
          </w:rPr>
          <w:t>3.7.</w:t>
        </w:r>
        <w:r w:rsidR="007A4DA6" w:rsidRPr="00B62768">
          <w:rPr>
            <w:rFonts w:ascii="David" w:eastAsiaTheme="minorEastAsia" w:hAnsi="David" w:cs="David"/>
            <w:noProof/>
            <w:rtl/>
          </w:rPr>
          <w:tab/>
        </w:r>
        <w:r w:rsidR="007A4DA6" w:rsidRPr="00B62768">
          <w:rPr>
            <w:rStyle w:val="Hyperlink"/>
            <w:rFonts w:ascii="David" w:hAnsi="David" w:cs="David"/>
            <w:noProof/>
            <w:rtl/>
          </w:rPr>
          <w:t>אופן המענה לתיחור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52</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42" w:history="1">
        <w:r w:rsidR="007A4DA6" w:rsidRPr="00B62768">
          <w:rPr>
            <w:rStyle w:val="Hyperlink"/>
            <w:rFonts w:ascii="David" w:hAnsi="David" w:cs="David"/>
            <w:noProof/>
            <w:rtl/>
          </w:rPr>
          <w:t>3.8.</w:t>
        </w:r>
        <w:r w:rsidR="007A4DA6" w:rsidRPr="00B62768">
          <w:rPr>
            <w:rFonts w:ascii="David" w:eastAsiaTheme="minorEastAsia" w:hAnsi="David" w:cs="David"/>
            <w:noProof/>
            <w:rtl/>
          </w:rPr>
          <w:tab/>
        </w:r>
        <w:r w:rsidR="007A4DA6" w:rsidRPr="00B62768">
          <w:rPr>
            <w:rStyle w:val="Hyperlink"/>
            <w:rFonts w:ascii="David" w:hAnsi="David" w:cs="David"/>
            <w:noProof/>
            <w:rtl/>
          </w:rPr>
          <w:t>אופן בחירת הזוכה ותחילת אספקת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53</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43" w:history="1">
        <w:r w:rsidR="007A4DA6" w:rsidRPr="00B62768">
          <w:rPr>
            <w:rStyle w:val="Hyperlink"/>
            <w:rFonts w:ascii="David" w:hAnsi="David" w:cs="David"/>
            <w:noProof/>
          </w:rPr>
          <w:t>3.9.</w:t>
        </w:r>
        <w:r w:rsidR="007A4DA6" w:rsidRPr="00B62768">
          <w:rPr>
            <w:rFonts w:ascii="David" w:eastAsiaTheme="minorEastAsia" w:hAnsi="David" w:cs="David"/>
            <w:noProof/>
            <w:rtl/>
          </w:rPr>
          <w:tab/>
        </w:r>
        <w:r w:rsidR="007A4DA6" w:rsidRPr="00B62768">
          <w:rPr>
            <w:rStyle w:val="Hyperlink"/>
            <w:rFonts w:ascii="David" w:hAnsi="David" w:cs="David"/>
            <w:noProof/>
            <w:rtl/>
          </w:rPr>
          <w:t>אופן ניהול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54</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44" w:history="1">
        <w:r w:rsidR="007A4DA6" w:rsidRPr="00B62768">
          <w:rPr>
            <w:rStyle w:val="Hyperlink"/>
            <w:rFonts w:ascii="David" w:hAnsi="David" w:cs="David"/>
            <w:noProof/>
          </w:rPr>
          <w:t>3.10.</w:t>
        </w:r>
        <w:r w:rsidR="007A4DA6" w:rsidRPr="00B62768">
          <w:rPr>
            <w:rFonts w:ascii="David" w:eastAsiaTheme="minorEastAsia" w:hAnsi="David" w:cs="David"/>
            <w:noProof/>
            <w:rtl/>
          </w:rPr>
          <w:tab/>
        </w:r>
        <w:r w:rsidR="007A4DA6" w:rsidRPr="00B62768">
          <w:rPr>
            <w:rStyle w:val="Hyperlink"/>
            <w:rFonts w:ascii="David" w:hAnsi="David" w:cs="David"/>
            <w:noProof/>
            <w:rtl/>
          </w:rPr>
          <w:t>תמורה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55</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45" w:history="1">
        <w:r w:rsidR="007A4DA6" w:rsidRPr="00B62768">
          <w:rPr>
            <w:rStyle w:val="Hyperlink"/>
            <w:rFonts w:ascii="David" w:hAnsi="David" w:cs="David"/>
            <w:noProof/>
          </w:rPr>
          <w:t>3.11.</w:t>
        </w:r>
        <w:r w:rsidR="007A4DA6" w:rsidRPr="00B62768">
          <w:rPr>
            <w:rFonts w:ascii="David" w:eastAsiaTheme="minorEastAsia" w:hAnsi="David" w:cs="David"/>
            <w:noProof/>
            <w:rtl/>
          </w:rPr>
          <w:tab/>
        </w:r>
        <w:r w:rsidR="007A4DA6" w:rsidRPr="00B62768">
          <w:rPr>
            <w:rStyle w:val="Hyperlink"/>
            <w:rFonts w:ascii="David" w:hAnsi="David" w:cs="David"/>
            <w:noProof/>
            <w:rtl/>
          </w:rPr>
          <w:t>תקורה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56</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46" w:history="1">
        <w:r w:rsidR="007A4DA6" w:rsidRPr="00B62768">
          <w:rPr>
            <w:rStyle w:val="Hyperlink"/>
            <w:rFonts w:ascii="David" w:hAnsi="David" w:cs="David"/>
            <w:noProof/>
          </w:rPr>
          <w:t>3.12.</w:t>
        </w:r>
        <w:r w:rsidR="007A4DA6" w:rsidRPr="00B62768">
          <w:rPr>
            <w:rFonts w:ascii="David" w:eastAsiaTheme="minorEastAsia" w:hAnsi="David" w:cs="David"/>
            <w:noProof/>
            <w:rtl/>
          </w:rPr>
          <w:tab/>
        </w:r>
        <w:r w:rsidR="007A4DA6" w:rsidRPr="00B62768">
          <w:rPr>
            <w:rStyle w:val="Hyperlink"/>
            <w:rFonts w:ascii="David" w:hAnsi="David" w:cs="David"/>
            <w:noProof/>
            <w:rtl/>
          </w:rPr>
          <w:t>הדרכות והשתלמויות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57</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47" w:history="1">
        <w:r w:rsidR="007A4DA6" w:rsidRPr="00B62768">
          <w:rPr>
            <w:rStyle w:val="Hyperlink"/>
            <w:rFonts w:ascii="David" w:hAnsi="David" w:cs="David"/>
            <w:noProof/>
          </w:rPr>
          <w:t>3.13.</w:t>
        </w:r>
        <w:r w:rsidR="007A4DA6" w:rsidRPr="00B62768">
          <w:rPr>
            <w:rFonts w:ascii="David" w:eastAsiaTheme="minorEastAsia" w:hAnsi="David" w:cs="David"/>
            <w:noProof/>
            <w:rtl/>
          </w:rPr>
          <w:tab/>
        </w:r>
        <w:r w:rsidR="007A4DA6" w:rsidRPr="00B62768">
          <w:rPr>
            <w:rStyle w:val="Hyperlink"/>
            <w:rFonts w:ascii="David" w:hAnsi="David" w:cs="David"/>
            <w:noProof/>
            <w:rtl/>
          </w:rPr>
          <w:t>מיקום מתן השירותים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58</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48" w:history="1">
        <w:r w:rsidR="007A4DA6" w:rsidRPr="00B62768">
          <w:rPr>
            <w:rStyle w:val="Hyperlink"/>
            <w:rFonts w:ascii="David" w:hAnsi="David" w:cs="David"/>
            <w:noProof/>
          </w:rPr>
          <w:t>3.14.</w:t>
        </w:r>
        <w:r w:rsidR="007A4DA6" w:rsidRPr="00B62768">
          <w:rPr>
            <w:rFonts w:ascii="David" w:eastAsiaTheme="minorEastAsia" w:hAnsi="David" w:cs="David"/>
            <w:noProof/>
            <w:rtl/>
          </w:rPr>
          <w:tab/>
        </w:r>
        <w:r w:rsidR="007A4DA6" w:rsidRPr="00B62768">
          <w:rPr>
            <w:rStyle w:val="Hyperlink"/>
            <w:rFonts w:ascii="David" w:hAnsi="David" w:cs="David"/>
            <w:noProof/>
            <w:rtl/>
          </w:rPr>
          <w:t>אופן דיווחי שעות 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59</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49" w:history="1">
        <w:r w:rsidR="007A4DA6" w:rsidRPr="00B62768">
          <w:rPr>
            <w:rStyle w:val="Hyperlink"/>
            <w:rFonts w:ascii="David" w:hAnsi="David" w:cs="David"/>
            <w:noProof/>
          </w:rPr>
          <w:t>3.15.</w:t>
        </w:r>
        <w:r w:rsidR="007A4DA6" w:rsidRPr="00B62768">
          <w:rPr>
            <w:rFonts w:ascii="David" w:eastAsiaTheme="minorEastAsia" w:hAnsi="David" w:cs="David"/>
            <w:noProof/>
            <w:rtl/>
          </w:rPr>
          <w:tab/>
        </w:r>
        <w:r w:rsidR="007A4DA6" w:rsidRPr="00B62768">
          <w:rPr>
            <w:rStyle w:val="Hyperlink"/>
            <w:rFonts w:ascii="David" w:hAnsi="David" w:cs="David"/>
            <w:noProof/>
            <w:rtl/>
          </w:rPr>
          <w:t>ימי ושעות מתן השירות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Toc144754549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59</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50" w:history="1">
        <w:r w:rsidR="007A4DA6" w:rsidRPr="00B62768">
          <w:rPr>
            <w:rStyle w:val="Hyperlink"/>
            <w:rFonts w:ascii="David" w:hAnsi="David" w:cs="David"/>
            <w:noProof/>
          </w:rPr>
          <w:t>3.16.</w:t>
        </w:r>
        <w:r w:rsidR="007A4DA6" w:rsidRPr="00B62768">
          <w:rPr>
            <w:rFonts w:ascii="David" w:eastAsiaTheme="minorEastAsia" w:hAnsi="David" w:cs="David"/>
            <w:noProof/>
            <w:rtl/>
          </w:rPr>
          <w:tab/>
        </w:r>
        <w:r w:rsidR="007A4DA6" w:rsidRPr="00B62768">
          <w:rPr>
            <w:rStyle w:val="Hyperlink"/>
            <w:rFonts w:ascii="David" w:hAnsi="David" w:cs="David"/>
            <w:noProof/>
            <w:rtl/>
          </w:rPr>
          <w:t>שינוי התעריף המשולם בגין התקשרות פרטנית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60</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51" w:history="1">
        <w:r w:rsidR="007A4DA6" w:rsidRPr="00B62768">
          <w:rPr>
            <w:rStyle w:val="Hyperlink"/>
            <w:rFonts w:ascii="David" w:hAnsi="David" w:cs="David"/>
            <w:noProof/>
          </w:rPr>
          <w:t>3.17.</w:t>
        </w:r>
        <w:r w:rsidR="007A4DA6" w:rsidRPr="00B62768">
          <w:rPr>
            <w:rFonts w:ascii="David" w:eastAsiaTheme="minorEastAsia" w:hAnsi="David" w:cs="David"/>
            <w:noProof/>
            <w:rtl/>
          </w:rPr>
          <w:tab/>
        </w:r>
        <w:r w:rsidR="007A4DA6" w:rsidRPr="00B62768">
          <w:rPr>
            <w:rStyle w:val="Hyperlink"/>
            <w:rFonts w:ascii="David" w:hAnsi="David" w:cs="David"/>
            <w:noProof/>
            <w:rtl/>
          </w:rPr>
          <w:t>החלפת נותן שירותים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60</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52" w:history="1">
        <w:r w:rsidR="007A4DA6" w:rsidRPr="00B62768">
          <w:rPr>
            <w:rStyle w:val="Hyperlink"/>
            <w:rFonts w:ascii="David" w:hAnsi="David" w:cs="David"/>
            <w:noProof/>
          </w:rPr>
          <w:t>3.18.</w:t>
        </w:r>
        <w:r w:rsidR="007A4DA6" w:rsidRPr="00B62768">
          <w:rPr>
            <w:rFonts w:ascii="David" w:eastAsiaTheme="minorEastAsia" w:hAnsi="David" w:cs="David"/>
            <w:noProof/>
            <w:rtl/>
          </w:rPr>
          <w:tab/>
        </w:r>
        <w:r w:rsidR="007A4DA6" w:rsidRPr="00B62768">
          <w:rPr>
            <w:rStyle w:val="Hyperlink"/>
            <w:rFonts w:ascii="David" w:hAnsi="David" w:cs="David"/>
            <w:noProof/>
            <w:rtl/>
          </w:rPr>
          <w:t>הפסקת התקשרות פרטנית ביוזמת המזמין</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53" w:history="1">
        <w:r w:rsidR="007A4DA6" w:rsidRPr="00B62768">
          <w:rPr>
            <w:rStyle w:val="Hyperlink"/>
            <w:rFonts w:ascii="David" w:hAnsi="David" w:cs="David"/>
            <w:noProof/>
          </w:rPr>
          <w:t>3.19.</w:t>
        </w:r>
        <w:r w:rsidR="007A4DA6" w:rsidRPr="00B62768">
          <w:rPr>
            <w:rFonts w:ascii="David" w:eastAsiaTheme="minorEastAsia" w:hAnsi="David" w:cs="David"/>
            <w:noProof/>
            <w:rtl/>
          </w:rPr>
          <w:tab/>
        </w:r>
        <w:r w:rsidR="007A4DA6" w:rsidRPr="00B62768">
          <w:rPr>
            <w:rStyle w:val="Hyperlink"/>
            <w:rFonts w:ascii="David" w:hAnsi="David" w:cs="David"/>
            <w:noProof/>
            <w:rtl/>
          </w:rPr>
          <w:t>מנגנון הוספה של תפקידים חדשים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54" w:history="1">
        <w:r w:rsidR="007A4DA6" w:rsidRPr="00B62768">
          <w:rPr>
            <w:rStyle w:val="Hyperlink"/>
            <w:rFonts w:ascii="David" w:hAnsi="David" w:cs="David"/>
            <w:noProof/>
          </w:rPr>
          <w:t>3.20.</w:t>
        </w:r>
        <w:r w:rsidR="007A4DA6" w:rsidRPr="00B62768">
          <w:rPr>
            <w:rFonts w:ascii="David" w:eastAsiaTheme="minorEastAsia" w:hAnsi="David" w:cs="David"/>
            <w:noProof/>
            <w:rtl/>
          </w:rPr>
          <w:tab/>
        </w:r>
        <w:r w:rsidR="007A4DA6" w:rsidRPr="00B62768">
          <w:rPr>
            <w:rStyle w:val="Hyperlink"/>
            <w:rFonts w:ascii="David" w:hAnsi="David" w:cs="David"/>
            <w:noProof/>
            <w:rtl/>
          </w:rPr>
          <w:t>הופעת טכנולוגיה חדשה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61</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55" w:history="1">
        <w:r w:rsidR="007A4DA6" w:rsidRPr="00B62768">
          <w:rPr>
            <w:rStyle w:val="Hyperlink"/>
            <w:rFonts w:ascii="David" w:hAnsi="David" w:cs="David"/>
            <w:noProof/>
          </w:rPr>
          <w:t>3.21.</w:t>
        </w:r>
        <w:r w:rsidR="007A4DA6" w:rsidRPr="00B62768">
          <w:rPr>
            <w:rFonts w:ascii="David" w:eastAsiaTheme="minorEastAsia" w:hAnsi="David" w:cs="David"/>
            <w:noProof/>
            <w:rtl/>
          </w:rPr>
          <w:tab/>
        </w:r>
        <w:r w:rsidR="007A4DA6" w:rsidRPr="00B62768">
          <w:rPr>
            <w:rStyle w:val="Hyperlink"/>
            <w:rFonts w:ascii="David" w:hAnsi="David" w:cs="David"/>
            <w:noProof/>
            <w:rtl/>
          </w:rPr>
          <w:t>דיווחים שוטפים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62</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56" w:history="1">
        <w:r w:rsidR="007A4DA6" w:rsidRPr="00B62768">
          <w:rPr>
            <w:rStyle w:val="Hyperlink"/>
            <w:rFonts w:ascii="David" w:hAnsi="David" w:cs="David"/>
            <w:noProof/>
          </w:rPr>
          <w:t>3.22.</w:t>
        </w:r>
        <w:r w:rsidR="007A4DA6" w:rsidRPr="00B62768">
          <w:rPr>
            <w:rFonts w:ascii="David" w:eastAsiaTheme="minorEastAsia" w:hAnsi="David" w:cs="David"/>
            <w:noProof/>
            <w:rtl/>
          </w:rPr>
          <w:tab/>
        </w:r>
        <w:r w:rsidR="007A4DA6" w:rsidRPr="00B62768">
          <w:rPr>
            <w:rStyle w:val="Hyperlink"/>
            <w:rFonts w:ascii="David" w:hAnsi="David" w:cs="David"/>
            <w:noProof/>
            <w:rtl/>
          </w:rPr>
          <w:t>הערכת ספקים ומדדי איכות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63</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57" w:history="1">
        <w:r w:rsidR="007A4DA6" w:rsidRPr="00B62768">
          <w:rPr>
            <w:rStyle w:val="Hyperlink"/>
            <w:rFonts w:ascii="David" w:hAnsi="David" w:cs="David"/>
            <w:noProof/>
            <w:rtl/>
          </w:rPr>
          <w:t>3.23.</w:t>
        </w:r>
        <w:r w:rsidR="007A4DA6" w:rsidRPr="00B62768">
          <w:rPr>
            <w:rFonts w:ascii="David" w:eastAsiaTheme="minorEastAsia" w:hAnsi="David" w:cs="David"/>
            <w:noProof/>
            <w:rtl/>
          </w:rPr>
          <w:tab/>
        </w:r>
        <w:r w:rsidR="007A4DA6" w:rsidRPr="00B62768">
          <w:rPr>
            <w:rStyle w:val="Hyperlink"/>
            <w:rFonts w:ascii="David" w:hAnsi="David" w:cs="David"/>
            <w:noProof/>
            <w:rtl/>
          </w:rPr>
          <w:t>אמנת שירות (</w:t>
        </w:r>
        <w:r w:rsidR="007A4DA6" w:rsidRPr="00B62768">
          <w:rPr>
            <w:rStyle w:val="Hyperlink"/>
            <w:rFonts w:ascii="David" w:hAnsi="David" w:cs="David"/>
            <w:noProof/>
          </w:rPr>
          <w:t>SLA</w:t>
        </w:r>
        <w:r w:rsidR="007A4DA6" w:rsidRPr="00B62768">
          <w:rPr>
            <w:rStyle w:val="Hyperlink"/>
            <w:rFonts w:ascii="David" w:hAnsi="David" w:cs="David"/>
            <w:noProof/>
            <w:rtl/>
          </w:rPr>
          <w:t>) ופיצויים מוסכמים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63</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58" w:history="1">
        <w:r w:rsidR="007A4DA6" w:rsidRPr="00B62768">
          <w:rPr>
            <w:rStyle w:val="Hyperlink"/>
            <w:rFonts w:ascii="David" w:hAnsi="David" w:cs="David"/>
            <w:noProof/>
          </w:rPr>
          <w:t>3.24.</w:t>
        </w:r>
        <w:r w:rsidR="007A4DA6" w:rsidRPr="00B62768">
          <w:rPr>
            <w:rFonts w:ascii="David" w:eastAsiaTheme="minorEastAsia" w:hAnsi="David" w:cs="David"/>
            <w:noProof/>
            <w:rtl/>
          </w:rPr>
          <w:tab/>
        </w:r>
        <w:r w:rsidR="007A4DA6" w:rsidRPr="00B62768">
          <w:rPr>
            <w:rStyle w:val="Hyperlink"/>
            <w:rFonts w:ascii="David" w:hAnsi="David" w:cs="David"/>
            <w:noProof/>
            <w:rtl/>
          </w:rPr>
          <w:t>פירוט רמות ההתמחות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68</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59" w:history="1">
        <w:r w:rsidR="007A4DA6" w:rsidRPr="00B62768">
          <w:rPr>
            <w:rStyle w:val="Hyperlink"/>
            <w:rFonts w:ascii="David" w:hAnsi="David" w:cs="David"/>
            <w:noProof/>
          </w:rPr>
          <w:t>3.25.</w:t>
        </w:r>
        <w:r w:rsidR="007A4DA6" w:rsidRPr="00B62768">
          <w:rPr>
            <w:rFonts w:ascii="David" w:eastAsiaTheme="minorEastAsia" w:hAnsi="David" w:cs="David"/>
            <w:noProof/>
            <w:rtl/>
          </w:rPr>
          <w:tab/>
        </w:r>
        <w:r w:rsidR="007A4DA6" w:rsidRPr="00B62768">
          <w:rPr>
            <w:rStyle w:val="Hyperlink"/>
            <w:rFonts w:ascii="David" w:hAnsi="David" w:cs="David"/>
            <w:noProof/>
            <w:rtl/>
          </w:rPr>
          <w:t>רשימת התפקידים לפי אשכולות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Toc144754559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69</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60" w:history="1">
        <w:r w:rsidR="007A4DA6" w:rsidRPr="00B62768">
          <w:rPr>
            <w:rStyle w:val="Hyperlink"/>
            <w:rFonts w:ascii="David" w:hAnsi="David" w:cs="David"/>
            <w:noProof/>
            <w:rtl/>
          </w:rPr>
          <w:t>נספח ג'1 –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61" w:history="1">
        <w:r w:rsidR="007A4DA6" w:rsidRPr="00B62768">
          <w:rPr>
            <w:rStyle w:val="Hyperlink"/>
            <w:rFonts w:ascii="David" w:hAnsi="David" w:cs="David"/>
            <w:noProof/>
          </w:rPr>
          <w:t>3.26.</w:t>
        </w:r>
        <w:r w:rsidR="007A4DA6" w:rsidRPr="00B62768">
          <w:rPr>
            <w:rFonts w:ascii="David" w:eastAsiaTheme="minorEastAsia" w:hAnsi="David" w:cs="David"/>
            <w:noProof/>
            <w:rtl/>
          </w:rPr>
          <w:tab/>
        </w:r>
        <w:r w:rsidR="007A4DA6" w:rsidRPr="00B62768">
          <w:rPr>
            <w:rStyle w:val="Hyperlink"/>
            <w:rFonts w:ascii="David" w:hAnsi="David" w:cs="David"/>
            <w:noProof/>
            <w:rtl/>
          </w:rPr>
          <w:t>הגדרות ייעודיות לנספח זה</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62" w:history="1">
        <w:r w:rsidR="007A4DA6" w:rsidRPr="00B62768">
          <w:rPr>
            <w:rStyle w:val="Hyperlink"/>
            <w:rFonts w:ascii="David" w:hAnsi="David" w:cs="David"/>
            <w:noProof/>
            <w:rtl/>
          </w:rPr>
          <w:t>3.27.</w:t>
        </w:r>
        <w:r w:rsidR="007A4DA6" w:rsidRPr="00B62768">
          <w:rPr>
            <w:rFonts w:ascii="David" w:eastAsiaTheme="minorEastAsia" w:hAnsi="David" w:cs="David"/>
            <w:noProof/>
            <w:rtl/>
          </w:rPr>
          <w:tab/>
        </w:r>
        <w:r w:rsidR="007A4DA6" w:rsidRPr="00B62768">
          <w:rPr>
            <w:rStyle w:val="Hyperlink"/>
            <w:rFonts w:ascii="David" w:hAnsi="David" w:cs="David"/>
            <w:noProof/>
            <w:rtl/>
          </w:rPr>
          <w:t>כללי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70</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63" w:history="1">
        <w:r w:rsidR="007A4DA6" w:rsidRPr="00B62768">
          <w:rPr>
            <w:rStyle w:val="Hyperlink"/>
            <w:rFonts w:ascii="David" w:hAnsi="David" w:cs="David"/>
            <w:noProof/>
          </w:rPr>
          <w:t>3.28.</w:t>
        </w:r>
        <w:r w:rsidR="007A4DA6" w:rsidRPr="00B62768">
          <w:rPr>
            <w:rFonts w:ascii="David" w:eastAsiaTheme="minorEastAsia" w:hAnsi="David" w:cs="David"/>
            <w:noProof/>
            <w:rtl/>
          </w:rPr>
          <w:tab/>
        </w:r>
        <w:r w:rsidR="007A4DA6" w:rsidRPr="00B62768">
          <w:rPr>
            <w:rStyle w:val="Hyperlink"/>
            <w:rFonts w:ascii="David" w:hAnsi="David" w:cs="David"/>
            <w:noProof/>
            <w:rtl/>
          </w:rPr>
          <w:t>סיווג בטחוני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71</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64" w:history="1">
        <w:r w:rsidR="007A4DA6" w:rsidRPr="00B62768">
          <w:rPr>
            <w:rStyle w:val="Hyperlink"/>
            <w:rFonts w:ascii="David" w:hAnsi="David" w:cs="David"/>
            <w:noProof/>
          </w:rPr>
          <w:t>3.29.</w:t>
        </w:r>
        <w:r w:rsidR="007A4DA6" w:rsidRPr="00B62768">
          <w:rPr>
            <w:rFonts w:ascii="David" w:eastAsiaTheme="minorEastAsia" w:hAnsi="David" w:cs="David"/>
            <w:noProof/>
            <w:rtl/>
          </w:rPr>
          <w:tab/>
        </w:r>
        <w:r w:rsidR="007A4DA6" w:rsidRPr="00B62768">
          <w:rPr>
            <w:rStyle w:val="Hyperlink"/>
            <w:rFonts w:ascii="David" w:hAnsi="David" w:cs="David"/>
            <w:noProof/>
            <w:rtl/>
          </w:rPr>
          <w:t>ממונה אבטחת מידע מטעם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72</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65" w:history="1">
        <w:r w:rsidR="007A4DA6" w:rsidRPr="00B62768">
          <w:rPr>
            <w:rStyle w:val="Hyperlink"/>
            <w:rFonts w:ascii="David" w:hAnsi="David" w:cs="David"/>
            <w:noProof/>
          </w:rPr>
          <w:t>3.30.</w:t>
        </w:r>
        <w:r w:rsidR="007A4DA6" w:rsidRPr="00B62768">
          <w:rPr>
            <w:rFonts w:ascii="David" w:eastAsiaTheme="minorEastAsia" w:hAnsi="David" w:cs="David"/>
            <w:noProof/>
            <w:rtl/>
          </w:rPr>
          <w:tab/>
        </w:r>
        <w:r w:rsidR="007A4DA6" w:rsidRPr="00B62768">
          <w:rPr>
            <w:rStyle w:val="Hyperlink"/>
            <w:rFonts w:ascii="David" w:hAnsi="David" w:cs="David"/>
            <w:noProof/>
            <w:rtl/>
          </w:rPr>
          <w:t>שמירה על המידע</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Toc144754565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72</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66" w:history="1">
        <w:r w:rsidR="007A4DA6" w:rsidRPr="00B62768">
          <w:rPr>
            <w:rStyle w:val="Hyperlink"/>
            <w:rFonts w:ascii="David" w:hAnsi="David" w:cs="David"/>
            <w:noProof/>
          </w:rPr>
          <w:t>3.31.</w:t>
        </w:r>
        <w:r w:rsidR="007A4DA6" w:rsidRPr="00B62768">
          <w:rPr>
            <w:rFonts w:ascii="David" w:eastAsiaTheme="minorEastAsia" w:hAnsi="David" w:cs="David"/>
            <w:noProof/>
            <w:rtl/>
          </w:rPr>
          <w:tab/>
        </w:r>
        <w:r w:rsidR="007A4DA6" w:rsidRPr="00B62768">
          <w:rPr>
            <w:rStyle w:val="Hyperlink"/>
            <w:rFonts w:ascii="David" w:hAnsi="David" w:cs="David"/>
            <w:noProof/>
            <w:rtl/>
          </w:rPr>
          <w:t>איסור פלילי</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Toc144754566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75</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67" w:history="1">
        <w:r w:rsidR="007A4DA6" w:rsidRPr="00B62768">
          <w:rPr>
            <w:rStyle w:val="Hyperlink"/>
            <w:rFonts w:ascii="David" w:hAnsi="David" w:cs="David"/>
            <w:noProof/>
          </w:rPr>
          <w:t>3.32.</w:t>
        </w:r>
        <w:r w:rsidR="007A4DA6" w:rsidRPr="00B62768">
          <w:rPr>
            <w:rFonts w:ascii="David" w:eastAsiaTheme="minorEastAsia" w:hAnsi="David" w:cs="David"/>
            <w:noProof/>
            <w:rtl/>
          </w:rPr>
          <w:tab/>
        </w:r>
        <w:r w:rsidR="007A4DA6" w:rsidRPr="00B62768">
          <w:rPr>
            <w:rStyle w:val="Hyperlink"/>
            <w:rFonts w:ascii="David" w:hAnsi="David" w:cs="David"/>
            <w:noProof/>
            <w:rtl/>
          </w:rPr>
          <w:t>התמודדות עם אירועים וביקורות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Toc144754567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75</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68" w:history="1">
        <w:r w:rsidR="007A4DA6" w:rsidRPr="00B62768">
          <w:rPr>
            <w:rStyle w:val="Hyperlink"/>
            <w:rFonts w:ascii="David" w:hAnsi="David" w:cs="David"/>
            <w:noProof/>
          </w:rPr>
          <w:t>3.33.</w:t>
        </w:r>
        <w:r w:rsidR="007A4DA6" w:rsidRPr="00B62768">
          <w:rPr>
            <w:rFonts w:ascii="David" w:eastAsiaTheme="minorEastAsia" w:hAnsi="David" w:cs="David"/>
            <w:noProof/>
            <w:rtl/>
          </w:rPr>
          <w:tab/>
        </w:r>
        <w:r w:rsidR="007A4DA6" w:rsidRPr="00B62768">
          <w:rPr>
            <w:rStyle w:val="Hyperlink"/>
            <w:rFonts w:ascii="David" w:hAnsi="David" w:cs="David"/>
            <w:noProof/>
            <w:rtl/>
          </w:rPr>
          <w:t xml:space="preserve">אמנת השירות </w:t>
        </w:r>
        <w:r w:rsidR="007A4DA6" w:rsidRPr="00B62768">
          <w:rPr>
            <w:rStyle w:val="Hyperlink"/>
            <w:rFonts w:ascii="David" w:hAnsi="David" w:cs="David"/>
            <w:noProof/>
          </w:rPr>
          <w:t>SLA</w:t>
        </w:r>
        <w:r w:rsidR="007A4DA6" w:rsidRPr="00B62768">
          <w:rPr>
            <w:rStyle w:val="Hyperlink"/>
            <w:rFonts w:ascii="David" w:hAnsi="David" w:cs="David"/>
            <w:noProof/>
            <w:rtl/>
          </w:rPr>
          <w:t xml:space="preserve"> בנושאי אבטחת מידע והגנה בסייבר</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Toc144754568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79</w:t>
        </w:r>
        <w:r w:rsidR="007A4DA6" w:rsidRPr="00B62768">
          <w:rPr>
            <w:rFonts w:ascii="David" w:hAnsi="David" w:cs="David"/>
            <w:noProof/>
            <w:webHidden/>
            <w:rtl/>
          </w:rPr>
          <w:fldChar w:fldCharType="end"/>
        </w:r>
      </w:hyperlink>
    </w:p>
    <w:p w:rsidR="007A4DA6" w:rsidRPr="00B62768" w:rsidRDefault="00FA6000">
      <w:pPr>
        <w:pStyle w:val="TOC1"/>
        <w:rPr>
          <w:rFonts w:ascii="David" w:eastAsiaTheme="minorEastAsia" w:hAnsi="David" w:cs="David"/>
          <w:noProof/>
          <w:rtl/>
        </w:rPr>
      </w:pPr>
      <w:hyperlink w:anchor="_Toc144754569" w:history="1">
        <w:r w:rsidR="007A4DA6" w:rsidRPr="00B62768">
          <w:rPr>
            <w:rStyle w:val="Hyperlink"/>
            <w:rFonts w:ascii="David" w:hAnsi="David" w:cs="David"/>
            <w:noProof/>
            <w:rtl/>
          </w:rPr>
          <w:t>פרק ד' – הסכם ההתקשרות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Toc144754569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80</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70" w:history="1">
        <w:r w:rsidR="007A4DA6" w:rsidRPr="00B62768">
          <w:rPr>
            <w:rStyle w:val="Hyperlink"/>
            <w:rFonts w:ascii="David" w:hAnsi="David" w:cs="David"/>
            <w:noProof/>
            <w:rtl/>
          </w:rPr>
          <w:t>נספח א' להסכם ההתקשרות – מסמכי  המכרז</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Toc144754570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93</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71" w:history="1">
        <w:r w:rsidR="007A4DA6" w:rsidRPr="00B62768">
          <w:rPr>
            <w:rStyle w:val="Hyperlink"/>
            <w:rFonts w:ascii="David" w:hAnsi="David" w:cs="David"/>
            <w:noProof/>
            <w:rtl/>
          </w:rPr>
          <w:t>נספח ב' להסכם ההתקשרות – הצעת הספק</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Toc144754571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93</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72" w:history="1">
        <w:r w:rsidR="007A4DA6" w:rsidRPr="00B62768">
          <w:rPr>
            <w:rStyle w:val="Hyperlink"/>
            <w:rFonts w:ascii="David" w:hAnsi="David" w:cs="David"/>
            <w:noProof/>
            <w:rtl/>
          </w:rPr>
          <w:t>נספח ג' להסכם ההתקשרות – ערבות</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Toc144754572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94</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rtl/>
        </w:rPr>
      </w:pPr>
      <w:hyperlink w:anchor="_Toc144754573" w:history="1">
        <w:r w:rsidR="007A4DA6" w:rsidRPr="00B62768">
          <w:rPr>
            <w:rStyle w:val="Hyperlink"/>
            <w:rFonts w:ascii="David" w:hAnsi="David" w:cs="David"/>
            <w:noProof/>
            <w:rtl/>
          </w:rPr>
          <w:t>נספח ד' להסכם ההתקשרות – תצהיר שמירה על סודיות והיעדר ניגוד עניינים</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Toc144754573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97</w:t>
        </w:r>
        <w:r w:rsidR="007A4DA6" w:rsidRPr="00B62768">
          <w:rPr>
            <w:rFonts w:ascii="David" w:hAnsi="David" w:cs="David"/>
            <w:noProof/>
            <w:webHidden/>
            <w:rtl/>
          </w:rPr>
          <w:fldChar w:fldCharType="end"/>
        </w:r>
      </w:hyperlink>
    </w:p>
    <w:p w:rsidR="007A4DA6" w:rsidRPr="00B62768" w:rsidRDefault="00FA6000" w:rsidP="00B62768">
      <w:pPr>
        <w:pStyle w:val="TOC2"/>
        <w:rPr>
          <w:rFonts w:ascii="David" w:eastAsiaTheme="minorEastAsia" w:hAnsi="David" w:cs="David"/>
          <w:noProof/>
          <w:sz w:val="22"/>
          <w:szCs w:val="22"/>
          <w:rtl/>
        </w:rPr>
      </w:pPr>
      <w:hyperlink w:anchor="_Toc144754574" w:history="1">
        <w:r w:rsidR="007A4DA6" w:rsidRPr="00B62768">
          <w:rPr>
            <w:rStyle w:val="Hyperlink"/>
            <w:rFonts w:ascii="David" w:hAnsi="David" w:cs="David"/>
            <w:noProof/>
            <w:rtl/>
          </w:rPr>
          <w:t>נספח ה' להסכם ההתקשרות – סעיפי ביטוח</w:t>
        </w:r>
        <w:r w:rsidR="007A4DA6" w:rsidRPr="00B62768">
          <w:rPr>
            <w:rFonts w:ascii="David" w:hAnsi="David" w:cs="David"/>
            <w:noProof/>
            <w:webHidden/>
            <w:rtl/>
          </w:rPr>
          <w:tab/>
        </w:r>
        <w:r w:rsidR="007A4DA6" w:rsidRPr="00B62768">
          <w:rPr>
            <w:rFonts w:ascii="David" w:hAnsi="David" w:cs="David"/>
            <w:noProof/>
            <w:webHidden/>
            <w:rtl/>
          </w:rPr>
          <w:fldChar w:fldCharType="begin"/>
        </w:r>
        <w:r w:rsidR="007A4DA6" w:rsidRPr="00B62768">
          <w:rPr>
            <w:rFonts w:ascii="David" w:hAnsi="David" w:cs="David"/>
            <w:noProof/>
            <w:webHidden/>
            <w:rtl/>
          </w:rPr>
          <w:instrText xml:space="preserve"> </w:instrText>
        </w:r>
        <w:r w:rsidR="007A4DA6" w:rsidRPr="00B62768">
          <w:rPr>
            <w:rFonts w:ascii="David" w:hAnsi="David" w:cs="David"/>
            <w:noProof/>
            <w:webHidden/>
          </w:rPr>
          <w:instrText>PAGEREF</w:instrText>
        </w:r>
        <w:r w:rsidR="007A4DA6" w:rsidRPr="00B62768">
          <w:rPr>
            <w:rFonts w:ascii="David" w:hAnsi="David" w:cs="David"/>
            <w:noProof/>
            <w:webHidden/>
            <w:rtl/>
          </w:rPr>
          <w:instrText xml:space="preserve"> _</w:instrText>
        </w:r>
        <w:r w:rsidR="007A4DA6" w:rsidRPr="00B62768">
          <w:rPr>
            <w:rFonts w:ascii="David" w:hAnsi="David" w:cs="David"/>
            <w:noProof/>
            <w:webHidden/>
          </w:rPr>
          <w:instrText>Toc144754574 \h</w:instrText>
        </w:r>
        <w:r w:rsidR="007A4DA6" w:rsidRPr="00B62768">
          <w:rPr>
            <w:rFonts w:ascii="David" w:hAnsi="David" w:cs="David"/>
            <w:noProof/>
            <w:webHidden/>
            <w:rtl/>
          </w:rPr>
          <w:instrText xml:space="preserve"> </w:instrText>
        </w:r>
        <w:r w:rsidR="007A4DA6" w:rsidRPr="00B62768">
          <w:rPr>
            <w:rFonts w:ascii="David" w:hAnsi="David" w:cs="David"/>
            <w:noProof/>
            <w:webHidden/>
            <w:rtl/>
          </w:rPr>
        </w:r>
        <w:r w:rsidR="007A4DA6" w:rsidRPr="00B62768">
          <w:rPr>
            <w:rFonts w:ascii="David" w:hAnsi="David" w:cs="David"/>
            <w:noProof/>
            <w:webHidden/>
            <w:rtl/>
          </w:rPr>
          <w:fldChar w:fldCharType="separate"/>
        </w:r>
        <w:r w:rsidR="007A4DA6" w:rsidRPr="00B62768">
          <w:rPr>
            <w:rFonts w:ascii="David" w:hAnsi="David" w:cs="David"/>
            <w:noProof/>
            <w:webHidden/>
            <w:rtl/>
          </w:rPr>
          <w:t>98</w:t>
        </w:r>
        <w:r w:rsidR="007A4DA6" w:rsidRPr="00B62768">
          <w:rPr>
            <w:rFonts w:ascii="David" w:hAnsi="David" w:cs="David"/>
            <w:noProof/>
            <w:webHidden/>
            <w:rtl/>
          </w:rPr>
          <w:fldChar w:fldCharType="end"/>
        </w:r>
      </w:hyperlink>
    </w:p>
    <w:p w:rsidR="00822575" w:rsidRPr="00A855F9" w:rsidRDefault="007A4DA6" w:rsidP="00405193">
      <w:pPr>
        <w:tabs>
          <w:tab w:val="right" w:leader="dot" w:pos="9212"/>
        </w:tabs>
        <w:rPr>
          <w:rFonts w:ascii="David" w:hAnsi="David" w:cs="David"/>
          <w:b/>
          <w:bCs/>
          <w:u w:val="single"/>
          <w:rtl/>
        </w:rPr>
      </w:pPr>
      <w:r w:rsidRPr="00B62768">
        <w:rPr>
          <w:rFonts w:ascii="David" w:hAnsi="David" w:cs="David"/>
          <w:rtl/>
        </w:rPr>
        <w:fldChar w:fldCharType="end"/>
      </w:r>
    </w:p>
    <w:p w:rsidR="00FA2FBC" w:rsidRPr="00A855F9" w:rsidRDefault="00FA2FBC" w:rsidP="00FA2FBC">
      <w:pPr>
        <w:tabs>
          <w:tab w:val="left" w:pos="504"/>
        </w:tabs>
        <w:spacing w:line="360" w:lineRule="auto"/>
        <w:rPr>
          <w:rFonts w:ascii="David" w:hAnsi="David" w:cs="David"/>
          <w:b/>
          <w:bCs/>
          <w:sz w:val="22"/>
          <w:szCs w:val="22"/>
          <w:rtl/>
        </w:rPr>
      </w:pPr>
    </w:p>
    <w:p w:rsidR="00FA2FBC" w:rsidRPr="00A855F9" w:rsidRDefault="00FA2FBC" w:rsidP="008E14CA">
      <w:pPr>
        <w:pStyle w:val="15"/>
        <w:keepNext/>
        <w:pageBreakBefore/>
        <w:widowControl/>
        <w:numPr>
          <w:ilvl w:val="0"/>
          <w:numId w:val="52"/>
        </w:numPr>
        <w:tabs>
          <w:tab w:val="left" w:pos="283"/>
        </w:tabs>
        <w:spacing w:before="240" w:after="240" w:line="360" w:lineRule="auto"/>
        <w:jc w:val="center"/>
        <w:rPr>
          <w:rFonts w:ascii="David" w:hAnsi="David" w:cs="David"/>
          <w:spacing w:val="0"/>
          <w:rtl/>
        </w:rPr>
        <w:sectPr w:rsidR="00FA2FBC" w:rsidRPr="00A855F9" w:rsidSect="0031684A">
          <w:type w:val="nextColumn"/>
          <w:pgSz w:w="11906" w:h="16838" w:code="9"/>
          <w:pgMar w:top="1134" w:right="1134" w:bottom="1134" w:left="1134" w:header="709" w:footer="709" w:gutter="0"/>
          <w:cols w:space="708"/>
          <w:titlePg/>
          <w:bidi/>
          <w:rtlGutter/>
          <w:docGrid w:linePitch="360"/>
        </w:sectPr>
      </w:pPr>
      <w:bookmarkStart w:id="21" w:name="_Ref528164856"/>
      <w:bookmarkStart w:id="22" w:name="_Toc516503343"/>
    </w:p>
    <w:p w:rsidR="00F2395E" w:rsidRPr="00A855F9" w:rsidRDefault="00F2395E" w:rsidP="003E178C">
      <w:pPr>
        <w:pStyle w:val="afffffffc"/>
        <w:spacing w:before="2980"/>
        <w:outlineLvl w:val="0"/>
        <w:rPr>
          <w:rFonts w:ascii="David" w:hAnsi="David"/>
        </w:rPr>
      </w:pPr>
      <w:bookmarkStart w:id="23" w:name="_Toc524955302"/>
      <w:bookmarkStart w:id="24" w:name="_Toc144754501"/>
      <w:bookmarkEnd w:id="21"/>
      <w:r w:rsidRPr="00A855F9">
        <w:rPr>
          <w:rFonts w:ascii="David" w:hAnsi="David" w:hint="cs"/>
          <w:rtl/>
        </w:rPr>
        <w:lastRenderedPageBreak/>
        <w:t>פרק א'- ההליך המכרזי</w:t>
      </w:r>
      <w:bookmarkEnd w:id="23"/>
      <w:bookmarkEnd w:id="24"/>
    </w:p>
    <w:p w:rsidR="00F2395E" w:rsidRPr="00A855F9" w:rsidRDefault="00F2395E" w:rsidP="00584D06">
      <w:pPr>
        <w:pStyle w:val="afffffffc"/>
        <w:rPr>
          <w:rFonts w:ascii="David" w:hAnsi="David"/>
          <w:rtl/>
        </w:rPr>
        <w:sectPr w:rsidR="00F2395E" w:rsidRPr="00A855F9" w:rsidSect="0031684A">
          <w:type w:val="nextColumn"/>
          <w:pgSz w:w="11906" w:h="16838" w:code="9"/>
          <w:pgMar w:top="1134" w:right="1134" w:bottom="1134" w:left="1134" w:header="709" w:footer="709" w:gutter="0"/>
          <w:cols w:space="708"/>
          <w:titlePg/>
          <w:bidi/>
          <w:rtlGutter/>
          <w:docGrid w:linePitch="360"/>
        </w:sectPr>
      </w:pPr>
    </w:p>
    <w:p w:rsidR="00FA2FBC" w:rsidRPr="00A855F9" w:rsidRDefault="00D17001" w:rsidP="00D030FC">
      <w:pPr>
        <w:pStyle w:val="a4"/>
        <w:ind w:left="0" w:firstLine="0"/>
        <w:outlineLvl w:val="1"/>
        <w:rPr>
          <w:spacing w:val="0"/>
        </w:rPr>
      </w:pPr>
      <w:bookmarkStart w:id="25" w:name="_Toc144754502"/>
      <w:bookmarkEnd w:id="22"/>
      <w:r>
        <w:rPr>
          <w:rFonts w:hint="cs"/>
          <w:spacing w:val="0"/>
          <w:rtl/>
        </w:rPr>
        <w:lastRenderedPageBreak/>
        <w:t>ההליך המכרזי</w:t>
      </w:r>
      <w:bookmarkEnd w:id="25"/>
    </w:p>
    <w:p w:rsidR="00FA2FBC" w:rsidRPr="00A855F9" w:rsidRDefault="00FA2FBC" w:rsidP="009261D3">
      <w:pPr>
        <w:pStyle w:val="a5"/>
        <w:rPr>
          <w:rtl/>
        </w:rPr>
      </w:pPr>
      <w:bookmarkStart w:id="26" w:name="_Toc516503345"/>
      <w:bookmarkStart w:id="27" w:name="_Toc13162533"/>
      <w:bookmarkStart w:id="28" w:name="_Toc144754503"/>
      <w:r w:rsidRPr="00A855F9">
        <w:rPr>
          <w:rtl/>
        </w:rPr>
        <w:t>עקרונות ה</w:t>
      </w:r>
      <w:bookmarkEnd w:id="26"/>
      <w:r w:rsidRPr="00A855F9">
        <w:rPr>
          <w:rFonts w:hint="cs"/>
          <w:rtl/>
        </w:rPr>
        <w:t>מכרז</w:t>
      </w:r>
      <w:bookmarkEnd w:id="27"/>
      <w:bookmarkEnd w:id="28"/>
    </w:p>
    <w:p w:rsidR="00FA2FBC" w:rsidRPr="00A855F9" w:rsidRDefault="009B2573" w:rsidP="00B00B61">
      <w:pPr>
        <w:pStyle w:val="a6"/>
      </w:pPr>
      <w:r>
        <w:rPr>
          <w:rFonts w:hint="cs"/>
          <w:rtl/>
        </w:rPr>
        <w:t>מטרת מכרז זה</w:t>
      </w:r>
      <w:r w:rsidR="00655081">
        <w:rPr>
          <w:rFonts w:hint="cs"/>
          <w:rtl/>
        </w:rPr>
        <w:t>, היא הקמת</w:t>
      </w:r>
      <w:r>
        <w:rPr>
          <w:rFonts w:hint="cs"/>
          <w:rtl/>
        </w:rPr>
        <w:t xml:space="preserve"> </w:t>
      </w:r>
      <w:r w:rsidR="00FB4443" w:rsidRPr="00A855F9">
        <w:rPr>
          <w:rFonts w:hint="cs"/>
          <w:rtl/>
        </w:rPr>
        <w:t xml:space="preserve">רשימת ספקים </w:t>
      </w:r>
      <w:r w:rsidR="00FB4443" w:rsidRPr="00A855F9">
        <w:rPr>
          <w:rtl/>
        </w:rPr>
        <w:t xml:space="preserve">לאספקת שירותי מחשוב לפי </w:t>
      </w:r>
      <w:r w:rsidR="009C7B95">
        <w:rPr>
          <w:rFonts w:hint="cs"/>
          <w:rtl/>
        </w:rPr>
        <w:t>אחד או יותר מן ה</w:t>
      </w:r>
      <w:r w:rsidR="00FB4443" w:rsidRPr="00A855F9">
        <w:rPr>
          <w:rtl/>
        </w:rPr>
        <w:t>אשכולות</w:t>
      </w:r>
      <w:r w:rsidR="00FB4443" w:rsidRPr="00A855F9">
        <w:rPr>
          <w:rFonts w:hint="cs"/>
          <w:rtl/>
        </w:rPr>
        <w:t xml:space="preserve"> כמפורט להלן, </w:t>
      </w:r>
      <w:r w:rsidR="00112E33">
        <w:rPr>
          <w:rFonts w:hint="cs"/>
          <w:rtl/>
        </w:rPr>
        <w:t xml:space="preserve">אליהם יפנו המזמינים מעת לעת ובהתאם לצרכיהם </w:t>
      </w:r>
      <w:r w:rsidR="00B00B61">
        <w:rPr>
          <w:rFonts w:hint="cs"/>
          <w:rtl/>
        </w:rPr>
        <w:t>בתיחור</w:t>
      </w:r>
      <w:r w:rsidR="00FB4443" w:rsidRPr="00A855F9">
        <w:rPr>
          <w:rFonts w:hint="cs"/>
          <w:rtl/>
        </w:rPr>
        <w:t xml:space="preserve">: </w:t>
      </w:r>
    </w:p>
    <w:p w:rsidR="008C3906" w:rsidRDefault="008C3906" w:rsidP="002D444E">
      <w:pPr>
        <w:pStyle w:val="a7"/>
      </w:pPr>
      <w:r w:rsidRPr="00A855F9">
        <w:rPr>
          <w:bCs/>
          <w:u w:val="single"/>
          <w:rtl/>
        </w:rPr>
        <w:t xml:space="preserve">אשכול </w:t>
      </w:r>
      <w:r w:rsidR="003B600C" w:rsidRPr="00A855F9">
        <w:rPr>
          <w:rFonts w:hint="cs"/>
          <w:bCs/>
          <w:u w:val="single"/>
          <w:rtl/>
        </w:rPr>
        <w:t>מספר 1</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ניהול</w:t>
      </w:r>
      <w:r w:rsidR="002D444E">
        <w:rPr>
          <w:rFonts w:hint="cs"/>
          <w:rtl/>
        </w:rPr>
        <w:t xml:space="preserve"> –</w:t>
      </w:r>
      <w:r w:rsidRPr="00A855F9">
        <w:rPr>
          <w:rtl/>
        </w:rPr>
        <w:t xml:space="preserve"> לרבות</w:t>
      </w:r>
      <w:r w:rsidR="0087654B">
        <w:rPr>
          <w:rFonts w:hint="cs"/>
          <w:rtl/>
        </w:rPr>
        <w:t xml:space="preserve"> ניהול תחומי</w:t>
      </w:r>
      <w:r w:rsidRPr="00A855F9">
        <w:rPr>
          <w:rtl/>
        </w:rPr>
        <w:t xml:space="preserve"> אפליקציות ופיתוח, תפעול ותשתיות, תפעול </w:t>
      </w:r>
      <w:r w:rsidRPr="000A1E0B">
        <w:rPr>
          <w:rtl/>
        </w:rPr>
        <w:t>שירות</w:t>
      </w:r>
      <w:r w:rsidRPr="00A855F9">
        <w:rPr>
          <w:rtl/>
        </w:rPr>
        <w:t xml:space="preserve"> והטמעה, ניהול פרוייקטים, וכיוב'</w:t>
      </w:r>
      <w:r w:rsidRPr="00A855F9">
        <w:rPr>
          <w:rFonts w:hint="cs"/>
          <w:rtl/>
        </w:rPr>
        <w:t>.</w:t>
      </w:r>
    </w:p>
    <w:p w:rsidR="00EA1C99" w:rsidRPr="004C0399" w:rsidRDefault="00EA1C99" w:rsidP="002D444E">
      <w:pPr>
        <w:pStyle w:val="a7"/>
        <w:rPr>
          <w:rtl/>
        </w:rPr>
      </w:pPr>
      <w:r w:rsidRPr="008B01DE">
        <w:rPr>
          <w:rFonts w:hint="eastAsia"/>
          <w:bCs/>
          <w:u w:val="single"/>
          <w:rtl/>
        </w:rPr>
        <w:t>אשכול</w:t>
      </w:r>
      <w:r w:rsidRPr="008B01DE">
        <w:rPr>
          <w:bCs/>
          <w:u w:val="single"/>
          <w:rtl/>
        </w:rPr>
        <w:t xml:space="preserve"> מספר 2</w:t>
      </w:r>
      <w:r w:rsidR="008C6FAD">
        <w:rPr>
          <w:rFonts w:hint="cs"/>
          <w:bCs/>
          <w:u w:val="single"/>
          <w:rtl/>
        </w:rPr>
        <w:t xml:space="preserve"> </w:t>
      </w:r>
      <w:r w:rsidR="008C6FAD">
        <w:rPr>
          <w:bCs/>
          <w:u w:val="single"/>
          <w:rtl/>
        </w:rPr>
        <w:t>–</w:t>
      </w:r>
      <w:r w:rsidRPr="008B01DE">
        <w:rPr>
          <w:bCs/>
          <w:u w:val="single"/>
          <w:rtl/>
        </w:rPr>
        <w:t xml:space="preserve"> </w:t>
      </w:r>
      <w:r w:rsidRPr="008B01DE">
        <w:rPr>
          <w:rFonts w:hint="eastAsia"/>
          <w:bCs/>
          <w:u w:val="single"/>
          <w:rtl/>
        </w:rPr>
        <w:t>מערכות</w:t>
      </w:r>
      <w:r w:rsidRPr="008B01DE">
        <w:rPr>
          <w:bCs/>
          <w:u w:val="single"/>
          <w:rtl/>
        </w:rPr>
        <w:t xml:space="preserve"> </w:t>
      </w:r>
      <w:r w:rsidRPr="008B01DE">
        <w:rPr>
          <w:rFonts w:hint="eastAsia"/>
          <w:bCs/>
          <w:u w:val="single"/>
          <w:rtl/>
        </w:rPr>
        <w:t>מידע</w:t>
      </w:r>
      <w:r w:rsidR="002D444E">
        <w:rPr>
          <w:rFonts w:hint="cs"/>
          <w:rtl/>
        </w:rPr>
        <w:t xml:space="preserve"> –</w:t>
      </w:r>
      <w:r>
        <w:rPr>
          <w:rFonts w:hint="cs"/>
          <w:rtl/>
        </w:rPr>
        <w:t xml:space="preserve"> לרבות, פיתוח, בדיקות, </w:t>
      </w:r>
      <w:r w:rsidR="00782ABE">
        <w:rPr>
          <w:rFonts w:hint="cs"/>
          <w:rtl/>
        </w:rPr>
        <w:t>ניתוח נתונים, הטמעה, ניהול פרויקטים, ניהול מוצר</w:t>
      </w:r>
      <w:r w:rsidR="001B4FA5">
        <w:rPr>
          <w:rFonts w:hint="cs"/>
          <w:rtl/>
        </w:rPr>
        <w:t>, וכיוב'.</w:t>
      </w:r>
    </w:p>
    <w:p w:rsidR="008C3906" w:rsidRPr="00157A23" w:rsidRDefault="008C3906" w:rsidP="002D444E">
      <w:pPr>
        <w:pStyle w:val="a7"/>
      </w:pPr>
      <w:r w:rsidRPr="00A855F9">
        <w:rPr>
          <w:bCs/>
          <w:u w:val="single"/>
          <w:rtl/>
        </w:rPr>
        <w:t xml:space="preserve">אשכול </w:t>
      </w:r>
      <w:r w:rsidR="003B600C" w:rsidRPr="00A855F9">
        <w:rPr>
          <w:rFonts w:hint="cs"/>
          <w:bCs/>
          <w:u w:val="single"/>
          <w:rtl/>
        </w:rPr>
        <w:t xml:space="preserve">מספר </w:t>
      </w:r>
      <w:r w:rsidR="00343F47">
        <w:rPr>
          <w:rFonts w:hint="cs"/>
          <w:bCs/>
          <w:u w:val="single"/>
          <w:rtl/>
        </w:rPr>
        <w:t>6</w:t>
      </w:r>
      <w:r w:rsidR="008C6FAD">
        <w:rPr>
          <w:rFonts w:hint="cs"/>
          <w:bCs/>
          <w:u w:val="single"/>
          <w:rtl/>
        </w:rPr>
        <w:t xml:space="preserve"> </w:t>
      </w:r>
      <w:r w:rsidR="008C6FAD">
        <w:rPr>
          <w:bCs/>
          <w:u w:val="single"/>
          <w:rtl/>
        </w:rPr>
        <w:t>–</w:t>
      </w:r>
      <w:r w:rsidR="003B600C" w:rsidRPr="00A855F9">
        <w:rPr>
          <w:rFonts w:hint="cs"/>
          <w:bCs/>
          <w:u w:val="single"/>
          <w:rtl/>
        </w:rPr>
        <w:t xml:space="preserve"> </w:t>
      </w:r>
      <w:r w:rsidRPr="00A855F9">
        <w:rPr>
          <w:bCs/>
          <w:u w:val="single"/>
          <w:rtl/>
        </w:rPr>
        <w:t>אבטחת מידע וסייבר</w:t>
      </w:r>
      <w:r w:rsidR="002D444E">
        <w:rPr>
          <w:rFonts w:hint="cs"/>
          <w:rtl/>
        </w:rPr>
        <w:t xml:space="preserve"> –</w:t>
      </w:r>
      <w:r w:rsidRPr="00157A23">
        <w:rPr>
          <w:rtl/>
        </w:rPr>
        <w:t xml:space="preserve"> לרבות, הגנת סייבר וטכנולוגיית סייבר</w:t>
      </w:r>
      <w:r w:rsidRPr="00157A23">
        <w:rPr>
          <w:rFonts w:hint="cs"/>
          <w:rtl/>
        </w:rPr>
        <w:t>.</w:t>
      </w:r>
    </w:p>
    <w:p w:rsidR="00B90990" w:rsidRDefault="00B90990" w:rsidP="00C90AA1">
      <w:pPr>
        <w:pStyle w:val="a6"/>
        <w:rPr>
          <w:rtl/>
        </w:rPr>
      </w:pPr>
      <w:r>
        <w:rPr>
          <w:rtl/>
        </w:rPr>
        <w:t xml:space="preserve">מבין </w:t>
      </w:r>
      <w:r>
        <w:rPr>
          <w:rFonts w:hint="cs"/>
          <w:rtl/>
        </w:rPr>
        <w:t xml:space="preserve">הספקים </w:t>
      </w:r>
      <w:r w:rsidR="00B00B61">
        <w:rPr>
          <w:rFonts w:hint="cs"/>
          <w:rtl/>
        </w:rPr>
        <w:t xml:space="preserve">יערכו </w:t>
      </w:r>
      <w:r w:rsidR="005B5227">
        <w:rPr>
          <w:rFonts w:hint="cs"/>
          <w:rtl/>
        </w:rPr>
        <w:t>ה</w:t>
      </w:r>
      <w:r w:rsidR="00B00B61">
        <w:rPr>
          <w:rFonts w:hint="cs"/>
          <w:rtl/>
        </w:rPr>
        <w:t>מזמיני</w:t>
      </w:r>
      <w:r w:rsidR="005B5227">
        <w:rPr>
          <w:rFonts w:hint="cs"/>
          <w:rtl/>
        </w:rPr>
        <w:t>ם</w:t>
      </w:r>
      <w:r>
        <w:rPr>
          <w:rtl/>
        </w:rPr>
        <w:t xml:space="preserve">, מעת לעת, </w:t>
      </w:r>
      <w:r w:rsidR="00B00B61">
        <w:rPr>
          <w:rFonts w:hint="cs"/>
          <w:rtl/>
        </w:rPr>
        <w:t>תיחור</w:t>
      </w:r>
      <w:r>
        <w:rPr>
          <w:rFonts w:hint="cs"/>
          <w:rtl/>
        </w:rPr>
        <w:t xml:space="preserve"> מקוו</w:t>
      </w:r>
      <w:r w:rsidR="00B00B61">
        <w:rPr>
          <w:rFonts w:hint="cs"/>
          <w:rtl/>
        </w:rPr>
        <w:t>ן</w:t>
      </w:r>
      <w:r>
        <w:rPr>
          <w:rtl/>
        </w:rPr>
        <w:t xml:space="preserve"> וזאת בהתאם לשיקול דעת</w:t>
      </w:r>
      <w:r w:rsidR="00B00B61">
        <w:rPr>
          <w:rFonts w:hint="cs"/>
          <w:rtl/>
        </w:rPr>
        <w:t>ם</w:t>
      </w:r>
      <w:r>
        <w:rPr>
          <w:rtl/>
        </w:rPr>
        <w:t xml:space="preserve"> הבלעדי ובשים לב לצרכי</w:t>
      </w:r>
      <w:r w:rsidR="00B00B61">
        <w:rPr>
          <w:rFonts w:hint="cs"/>
          <w:rtl/>
        </w:rPr>
        <w:t>הם</w:t>
      </w:r>
      <w:r>
        <w:rPr>
          <w:rtl/>
        </w:rPr>
        <w:t xml:space="preserve">. </w:t>
      </w:r>
    </w:p>
    <w:p w:rsidR="00B90990" w:rsidRDefault="00B90990" w:rsidP="00D3336D">
      <w:pPr>
        <w:pStyle w:val="a6"/>
        <w:rPr>
          <w:rtl/>
        </w:rPr>
      </w:pPr>
      <w:r>
        <w:rPr>
          <w:rtl/>
        </w:rPr>
        <w:t xml:space="preserve">ספק אשר יבחר במסגרת </w:t>
      </w:r>
      <w:r w:rsidR="00D3336D">
        <w:rPr>
          <w:rFonts w:hint="cs"/>
          <w:rtl/>
        </w:rPr>
        <w:t>התיחור</w:t>
      </w:r>
      <w:r>
        <w:rPr>
          <w:rFonts w:hint="cs"/>
          <w:rtl/>
        </w:rPr>
        <w:t>,</w:t>
      </w:r>
      <w:r>
        <w:rPr>
          <w:rtl/>
        </w:rPr>
        <w:t xml:space="preserve"> יספק את המוצרים והשירותים המבוקשים בהתאם לתכולה, לאיזורי השירות לדרישות ולכללים, כפי שיוגדרו </w:t>
      </w:r>
      <w:r>
        <w:rPr>
          <w:rFonts w:hint="cs"/>
          <w:rtl/>
        </w:rPr>
        <w:t xml:space="preserve">בפרק 3 להלן </w:t>
      </w:r>
      <w:r w:rsidR="00647034">
        <w:rPr>
          <w:rFonts w:hint="cs"/>
          <w:rtl/>
        </w:rPr>
        <w:t>ובפנייה</w:t>
      </w:r>
      <w:r>
        <w:rPr>
          <w:rtl/>
        </w:rPr>
        <w:t>.</w:t>
      </w:r>
    </w:p>
    <w:p w:rsidR="00FA2FBC" w:rsidRPr="00A855F9" w:rsidRDefault="00FA2FBC" w:rsidP="009261D3">
      <w:pPr>
        <w:pStyle w:val="a5"/>
        <w:rPr>
          <w:rtl/>
        </w:rPr>
      </w:pPr>
      <w:bookmarkStart w:id="29" w:name="_Toc13162534"/>
      <w:bookmarkStart w:id="30" w:name="_Toc144754504"/>
      <w:r w:rsidRPr="00A855F9">
        <w:rPr>
          <w:rtl/>
        </w:rPr>
        <w:t>תנאי סף להשתתפות במכרז</w:t>
      </w:r>
      <w:bookmarkEnd w:id="29"/>
      <w:bookmarkEnd w:id="30"/>
    </w:p>
    <w:p w:rsidR="00FA2FBC" w:rsidRDefault="00FA2FBC" w:rsidP="00B33D0F">
      <w:pPr>
        <w:pStyle w:val="a6"/>
      </w:pPr>
      <w:r w:rsidRPr="00A855F9">
        <w:rPr>
          <w:rtl/>
        </w:rPr>
        <w:t>רשאי להשתתף במכרז מציע אשר עומד</w:t>
      </w:r>
      <w:r w:rsidR="00A16151">
        <w:rPr>
          <w:rFonts w:hint="cs"/>
          <w:rtl/>
        </w:rPr>
        <w:t xml:space="preserve"> בעצמו</w:t>
      </w:r>
      <w:r w:rsidRPr="00A855F9">
        <w:rPr>
          <w:rtl/>
        </w:rPr>
        <w:t>, במועד</w:t>
      </w:r>
      <w:r w:rsidRPr="00A855F9">
        <w:rPr>
          <w:rFonts w:hint="cs"/>
          <w:rtl/>
        </w:rPr>
        <w:t xml:space="preserve"> האחרון ל</w:t>
      </w:r>
      <w:r w:rsidRPr="00A855F9">
        <w:rPr>
          <w:rtl/>
        </w:rPr>
        <w:t>הגשת ההצע</w:t>
      </w:r>
      <w:r w:rsidRPr="00A855F9">
        <w:rPr>
          <w:rFonts w:hint="cs"/>
          <w:rtl/>
        </w:rPr>
        <w:t>ות</w:t>
      </w:r>
      <w:r w:rsidRPr="00A855F9">
        <w:rPr>
          <w:rtl/>
        </w:rPr>
        <w:t xml:space="preserve">, בדרישות </w:t>
      </w:r>
      <w:r w:rsidR="001B773E" w:rsidRPr="00A855F9">
        <w:rPr>
          <w:rFonts w:hint="cs"/>
          <w:rtl/>
        </w:rPr>
        <w:t>שיפורטו להלן</w:t>
      </w:r>
      <w:r w:rsidRPr="00A855F9">
        <w:rPr>
          <w:rFonts w:hint="cs"/>
          <w:rtl/>
        </w:rPr>
        <w:t>.</w:t>
      </w:r>
      <w:r w:rsidR="003E58AB" w:rsidRPr="00A855F9">
        <w:rPr>
          <w:rtl/>
        </w:rPr>
        <w:t xml:space="preserve"> </w:t>
      </w:r>
    </w:p>
    <w:p w:rsidR="00935143" w:rsidRDefault="00935143" w:rsidP="00513D15">
      <w:pPr>
        <w:pStyle w:val="a6"/>
      </w:pP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rtl/>
        </w:rPr>
        <w:t xml:space="preserve">פרק </w:t>
      </w:r>
      <w:r>
        <w:rPr>
          <w:rFonts w:hint="cs"/>
          <w:rtl/>
        </w:rPr>
        <w:t>2).</w:t>
      </w:r>
    </w:p>
    <w:p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מנהליים</w:t>
      </w:r>
      <w:r w:rsidRPr="000A1E0B">
        <w:rPr>
          <w:rtl/>
        </w:rPr>
        <w:t>:</w:t>
      </w:r>
    </w:p>
    <w:p w:rsidR="00B84FD1" w:rsidRPr="00EB323B" w:rsidRDefault="00B84FD1" w:rsidP="00333C81">
      <w:pPr>
        <w:pStyle w:val="a7"/>
      </w:pPr>
      <w:r w:rsidRPr="00EB323B">
        <w:rPr>
          <w:rFonts w:hint="eastAsia"/>
          <w:rtl/>
        </w:rPr>
        <w:t>ככל</w:t>
      </w:r>
      <w:r w:rsidRPr="00EB323B">
        <w:rPr>
          <w:rtl/>
        </w:rPr>
        <w:t xml:space="preserve"> שחלה על המציע חובת רישום בישראל, </w:t>
      </w:r>
      <w:r w:rsidRPr="00EB323B">
        <w:rPr>
          <w:rFonts w:hint="eastAsia"/>
          <w:rtl/>
        </w:rPr>
        <w:t>המציע</w:t>
      </w:r>
      <w:r w:rsidRPr="00EB323B">
        <w:rPr>
          <w:rtl/>
        </w:rPr>
        <w:t xml:space="preserve"> </w:t>
      </w:r>
      <w:r w:rsidRPr="00EB323B">
        <w:rPr>
          <w:rFonts w:hint="eastAsia"/>
          <w:rtl/>
        </w:rPr>
        <w:t>רשום</w:t>
      </w:r>
      <w:r w:rsidRPr="00EB323B">
        <w:rPr>
          <w:rtl/>
        </w:rPr>
        <w:t xml:space="preserve"> </w:t>
      </w:r>
      <w:r w:rsidRPr="00EB323B">
        <w:rPr>
          <w:rFonts w:hint="eastAsia"/>
          <w:rtl/>
        </w:rPr>
        <w:t>כדין</w:t>
      </w:r>
      <w:r w:rsidRPr="00EB323B">
        <w:rPr>
          <w:rtl/>
        </w:rPr>
        <w:t xml:space="preserve"> (להמחשה: על מציע שהוא חברה ישראלית להיות רשום במרשם </w:t>
      </w:r>
      <w:r w:rsidR="009C7B95">
        <w:rPr>
          <w:rFonts w:hint="cs"/>
          <w:rtl/>
        </w:rPr>
        <w:t xml:space="preserve">שמנהל </w:t>
      </w:r>
      <w:r w:rsidRPr="00EB323B">
        <w:rPr>
          <w:rtl/>
        </w:rPr>
        <w:t>רשם החברו</w:t>
      </w:r>
      <w:r w:rsidRPr="00E340C9">
        <w:rPr>
          <w:rFonts w:hint="cs"/>
          <w:rtl/>
        </w:rPr>
        <w:t>ת)</w:t>
      </w:r>
      <w:r>
        <w:rPr>
          <w:rFonts w:hint="cs"/>
          <w:rtl/>
        </w:rPr>
        <w:t>.</w:t>
      </w:r>
    </w:p>
    <w:p w:rsidR="00FA2FBC" w:rsidRPr="00A855F9" w:rsidRDefault="00FA2FBC" w:rsidP="00842087">
      <w:pPr>
        <w:pStyle w:val="a7"/>
      </w:pPr>
      <w:r w:rsidRPr="00A855F9">
        <w:rPr>
          <w:rFonts w:hint="cs"/>
          <w:rtl/>
        </w:rPr>
        <w:t xml:space="preserve">המציע עומד בדרישות </w:t>
      </w:r>
      <w:r w:rsidRPr="00A855F9">
        <w:rPr>
          <w:rtl/>
        </w:rPr>
        <w:t>חוק עסקאות גופים ציבוריים, התשל"ו- 1976</w:t>
      </w:r>
      <w:r w:rsidRPr="00A855F9">
        <w:t xml:space="preserve"> </w:t>
      </w:r>
      <w:r w:rsidRPr="00A855F9">
        <w:rPr>
          <w:rtl/>
        </w:rPr>
        <w:t>("</w:t>
      </w:r>
      <w:r w:rsidRPr="00A855F9">
        <w:rPr>
          <w:bCs/>
          <w:rtl/>
        </w:rPr>
        <w:t>חוק עסקאות גופים ציבוריים</w:t>
      </w:r>
      <w:r w:rsidRPr="00A855F9">
        <w:rPr>
          <w:rtl/>
        </w:rPr>
        <w:t>")</w:t>
      </w:r>
      <w:r w:rsidRPr="00A855F9" w:rsidDel="006B64EF">
        <w:rPr>
          <w:rtl/>
        </w:rPr>
        <w:t xml:space="preserve"> </w:t>
      </w:r>
      <w:r w:rsidRPr="00A855F9">
        <w:rPr>
          <w:rtl/>
        </w:rPr>
        <w:t>.</w:t>
      </w:r>
    </w:p>
    <w:p w:rsidR="00B84FD1" w:rsidRDefault="00B84FD1" w:rsidP="00B84FD1">
      <w:pPr>
        <w:pStyle w:val="a7"/>
      </w:pPr>
      <w:r w:rsidRPr="00B84FD1">
        <w:rPr>
          <w:rtl/>
        </w:rPr>
        <w:t>המציע מתחייב לקיים שיתוף פעולה תעשייתי בהתאם לתקנות חובת המכרזים (חובת שיתוף פעולה תעשייתי), התשס"ז-2007 (להלן: "</w:t>
      </w:r>
      <w:r w:rsidRPr="00D673B9">
        <w:rPr>
          <w:b w:val="0"/>
          <w:bCs/>
          <w:rtl/>
        </w:rPr>
        <w:t>תקנות שתפ"ת</w:t>
      </w:r>
      <w:r w:rsidRPr="00B84FD1">
        <w:rPr>
          <w:rtl/>
        </w:rPr>
        <w:t>"), ככל שהוראות תקנות אלו יחולו במסגרת התיחורים שיתבצעו מכוח המכרז.</w:t>
      </w:r>
    </w:p>
    <w:p w:rsidR="00FA2FBC" w:rsidRPr="000A1E0B" w:rsidRDefault="00FA2FBC" w:rsidP="00842087">
      <w:pPr>
        <w:pStyle w:val="a6"/>
      </w:pPr>
      <w:r w:rsidRPr="000A1E0B">
        <w:rPr>
          <w:rFonts w:hint="eastAsia"/>
          <w:rtl/>
        </w:rPr>
        <w:t>תנאי</w:t>
      </w:r>
      <w:r w:rsidRPr="000A1E0B">
        <w:rPr>
          <w:rtl/>
        </w:rPr>
        <w:t xml:space="preserve"> </w:t>
      </w:r>
      <w:r w:rsidRPr="000A1E0B">
        <w:rPr>
          <w:rFonts w:hint="eastAsia"/>
          <w:rtl/>
        </w:rPr>
        <w:t>סף</w:t>
      </w:r>
      <w:r w:rsidRPr="000A1E0B">
        <w:rPr>
          <w:rtl/>
        </w:rPr>
        <w:t xml:space="preserve"> </w:t>
      </w:r>
      <w:r w:rsidRPr="000A1E0B">
        <w:rPr>
          <w:rFonts w:hint="eastAsia"/>
          <w:rtl/>
        </w:rPr>
        <w:t>מקצועיים</w:t>
      </w:r>
      <w:r w:rsidRPr="000A1E0B">
        <w:rPr>
          <w:rtl/>
        </w:rPr>
        <w:t>:</w:t>
      </w:r>
    </w:p>
    <w:p w:rsidR="00AB14C9" w:rsidRPr="007C2652" w:rsidRDefault="00AB14C9" w:rsidP="0040122A">
      <w:pPr>
        <w:pStyle w:val="a7"/>
        <w:rPr>
          <w:bCs/>
        </w:rPr>
      </w:pPr>
      <w:bookmarkStart w:id="31" w:name="_Ref79914514"/>
      <w:r w:rsidRPr="007C2652">
        <w:rPr>
          <w:rFonts w:hint="eastAsia"/>
          <w:bCs/>
          <w:rtl/>
        </w:rPr>
        <w:t>למציע</w:t>
      </w:r>
      <w:r w:rsidRPr="007C2652">
        <w:rPr>
          <w:bCs/>
          <w:rtl/>
        </w:rPr>
        <w:t xml:space="preserve"> </w:t>
      </w:r>
      <w:r w:rsidRPr="007C2652">
        <w:rPr>
          <w:rFonts w:hint="eastAsia"/>
          <w:bCs/>
          <w:rtl/>
        </w:rPr>
        <w:t>המגיש</w:t>
      </w:r>
      <w:r w:rsidRPr="007C2652">
        <w:rPr>
          <w:bCs/>
          <w:rtl/>
        </w:rPr>
        <w:t xml:space="preserve"> </w:t>
      </w:r>
      <w:r w:rsidRPr="007C2652">
        <w:rPr>
          <w:rFonts w:hint="eastAsia"/>
          <w:bCs/>
          <w:rtl/>
        </w:rPr>
        <w:t>הצעה</w:t>
      </w:r>
      <w:r w:rsidRPr="007C2652">
        <w:rPr>
          <w:bCs/>
          <w:rtl/>
        </w:rPr>
        <w:t xml:space="preserve"> </w:t>
      </w:r>
      <w:r w:rsidRPr="007C2652">
        <w:rPr>
          <w:rFonts w:hint="eastAsia"/>
          <w:bCs/>
          <w:rtl/>
        </w:rPr>
        <w:t>ל</w:t>
      </w:r>
      <w:r w:rsidRPr="007C2652">
        <w:rPr>
          <w:bCs/>
          <w:rtl/>
        </w:rPr>
        <w:t xml:space="preserve">אשכול </w:t>
      </w:r>
      <w:r w:rsidR="003B600C" w:rsidRPr="007C2652">
        <w:rPr>
          <w:rFonts w:hint="eastAsia"/>
          <w:bCs/>
          <w:rtl/>
        </w:rPr>
        <w:t>מספר</w:t>
      </w:r>
      <w:r w:rsidR="003B600C" w:rsidRPr="007C2652">
        <w:rPr>
          <w:bCs/>
          <w:rtl/>
        </w:rPr>
        <w:t xml:space="preserve"> 1 "</w:t>
      </w:r>
      <w:r w:rsidRPr="007C2652">
        <w:rPr>
          <w:bCs/>
          <w:rtl/>
        </w:rPr>
        <w:t>ניהול</w:t>
      </w:r>
      <w:r w:rsidR="003B600C" w:rsidRPr="007C2652">
        <w:rPr>
          <w:bCs/>
          <w:rtl/>
        </w:rPr>
        <w:t>"</w:t>
      </w:r>
      <w:r w:rsidR="00E56333">
        <w:rPr>
          <w:rFonts w:hint="cs"/>
          <w:bCs/>
          <w:rtl/>
        </w:rPr>
        <w:t xml:space="preserve"> </w:t>
      </w:r>
      <w:r w:rsidR="00A872DC">
        <w:rPr>
          <w:rFonts w:hint="cs"/>
          <w:bCs/>
          <w:rtl/>
        </w:rPr>
        <w:t>ו/</w:t>
      </w:r>
      <w:r w:rsidR="00E56333">
        <w:rPr>
          <w:rFonts w:hint="cs"/>
          <w:bCs/>
          <w:rtl/>
        </w:rPr>
        <w:t xml:space="preserve">או </w:t>
      </w:r>
      <w:r w:rsidR="00E56333" w:rsidRPr="00FF2B72">
        <w:rPr>
          <w:rFonts w:hint="eastAsia"/>
          <w:bCs/>
          <w:rtl/>
        </w:rPr>
        <w:t>ל</w:t>
      </w:r>
      <w:r w:rsidR="00E56333" w:rsidRPr="00FF2B72">
        <w:rPr>
          <w:bCs/>
          <w:rtl/>
        </w:rPr>
        <w:t xml:space="preserve">אשכול </w:t>
      </w:r>
      <w:r w:rsidR="00E56333" w:rsidRPr="00FF2B72">
        <w:rPr>
          <w:rFonts w:hint="eastAsia"/>
          <w:bCs/>
          <w:rtl/>
        </w:rPr>
        <w:t>מספר</w:t>
      </w:r>
      <w:r w:rsidR="00E56333" w:rsidRPr="00FF2B72">
        <w:rPr>
          <w:bCs/>
          <w:rtl/>
        </w:rPr>
        <w:t xml:space="preserve"> </w:t>
      </w:r>
      <w:r w:rsidR="00E56333" w:rsidRPr="00FF2B72">
        <w:rPr>
          <w:rFonts w:hint="cs"/>
          <w:bCs/>
          <w:rtl/>
        </w:rPr>
        <w:t>2</w:t>
      </w:r>
      <w:r w:rsidR="00E56333" w:rsidRPr="00FF2B72">
        <w:rPr>
          <w:bCs/>
          <w:rtl/>
        </w:rPr>
        <w:t xml:space="preserve"> "</w:t>
      </w:r>
      <w:r w:rsidR="00E56333" w:rsidRPr="00FF2B72">
        <w:rPr>
          <w:rFonts w:hint="cs"/>
          <w:bCs/>
          <w:rtl/>
        </w:rPr>
        <w:t>מערכות מידע</w:t>
      </w:r>
      <w:r w:rsidR="00E56333" w:rsidRPr="00FF2B72">
        <w:rPr>
          <w:bCs/>
          <w:rtl/>
        </w:rPr>
        <w:t>"</w:t>
      </w:r>
      <w:r w:rsidR="003B600C" w:rsidRPr="007C2652">
        <w:rPr>
          <w:bCs/>
          <w:rtl/>
        </w:rPr>
        <w:t>:</w:t>
      </w:r>
      <w:bookmarkEnd w:id="31"/>
    </w:p>
    <w:p w:rsidR="00FA2FBC" w:rsidRPr="00A855F9" w:rsidRDefault="0063418F" w:rsidP="002231AD">
      <w:pPr>
        <w:pStyle w:val="a8"/>
        <w:rPr>
          <w:bCs/>
        </w:rPr>
      </w:pPr>
      <w:bookmarkStart w:id="32" w:name="_Ref528248305"/>
      <w:r w:rsidRPr="00A855F9">
        <w:rPr>
          <w:rFonts w:hint="cs"/>
          <w:rtl/>
        </w:rPr>
        <w:lastRenderedPageBreak/>
        <w:t>ל</w:t>
      </w:r>
      <w:r w:rsidRPr="00A855F9">
        <w:rPr>
          <w:rFonts w:hint="eastAsia"/>
          <w:rtl/>
        </w:rPr>
        <w:t>מציע</w:t>
      </w:r>
      <w:r w:rsidRPr="00A855F9">
        <w:rPr>
          <w:rtl/>
        </w:rPr>
        <w:t xml:space="preserve"> </w:t>
      </w:r>
      <w:r w:rsidRPr="00A855F9">
        <w:rPr>
          <w:rFonts w:hint="eastAsia"/>
          <w:rtl/>
        </w:rPr>
        <w:t>ניסיון</w:t>
      </w:r>
      <w:r w:rsidRPr="00A855F9">
        <w:rPr>
          <w:rtl/>
        </w:rPr>
        <w:t xml:space="preserve"> </w:t>
      </w:r>
      <w:r w:rsidRPr="00A855F9">
        <w:rPr>
          <w:rFonts w:hint="eastAsia"/>
          <w:rtl/>
        </w:rPr>
        <w:t>באספקת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00130BC6" w:rsidRPr="00A855F9">
        <w:rPr>
          <w:rFonts w:hint="cs"/>
          <w:rtl/>
        </w:rPr>
        <w:t xml:space="preserve"> </w:t>
      </w:r>
      <w:r w:rsidRPr="00A855F9">
        <w:rPr>
          <w:rFonts w:hint="eastAsia"/>
          <w:rtl/>
        </w:rPr>
        <w:t>ל</w:t>
      </w:r>
      <w:r w:rsidRPr="00A855F9">
        <w:rPr>
          <w:rtl/>
        </w:rPr>
        <w:t>-</w:t>
      </w:r>
      <w:r w:rsidR="00077615" w:rsidRPr="00A855F9">
        <w:t>3</w:t>
      </w:r>
      <w:r w:rsidR="00077615" w:rsidRPr="00A855F9">
        <w:rPr>
          <w:rtl/>
        </w:rPr>
        <w:t xml:space="preserve"> </w:t>
      </w:r>
      <w:r w:rsidRPr="00A855F9">
        <w:rPr>
          <w:rFonts w:hint="eastAsia"/>
          <w:rtl/>
        </w:rPr>
        <w:t>לקוחות</w:t>
      </w:r>
      <w:r w:rsidRPr="00A855F9">
        <w:rPr>
          <w:rtl/>
        </w:rPr>
        <w:t xml:space="preserve"> </w:t>
      </w:r>
      <w:r w:rsidRPr="00A855F9">
        <w:rPr>
          <w:rFonts w:hint="eastAsia"/>
          <w:rtl/>
        </w:rPr>
        <w:t>בו</w:t>
      </w:r>
      <w:r w:rsidRPr="00A855F9">
        <w:rPr>
          <w:rtl/>
        </w:rPr>
        <w:t xml:space="preserve"> </w:t>
      </w:r>
      <w:r w:rsidRPr="00A855F9">
        <w:rPr>
          <w:rFonts w:hint="eastAsia"/>
          <w:rtl/>
        </w:rPr>
        <w:t>זמנית</w:t>
      </w:r>
      <w:r w:rsidRPr="00A855F9">
        <w:rPr>
          <w:rtl/>
        </w:rPr>
        <w:t xml:space="preserve"> </w:t>
      </w:r>
      <w:r w:rsidR="0034528F">
        <w:rPr>
          <w:rFonts w:hint="cs"/>
          <w:rtl/>
        </w:rPr>
        <w:t xml:space="preserve">ב-3 </w:t>
      </w:r>
      <w:r w:rsidR="00C0332C">
        <w:rPr>
          <w:rFonts w:hint="cs"/>
          <w:rtl/>
        </w:rPr>
        <w:t xml:space="preserve">מתוך </w:t>
      </w:r>
      <w:r w:rsidR="0034528F">
        <w:rPr>
          <w:rFonts w:hint="cs"/>
          <w:rtl/>
        </w:rPr>
        <w:t>4 השנים האחרונות (</w:t>
      </w:r>
      <w:r w:rsidR="00333C81">
        <w:rPr>
          <w:rFonts w:hint="cs"/>
          <w:rtl/>
        </w:rPr>
        <w:t>2022-2019</w:t>
      </w:r>
      <w:r w:rsidR="0034528F">
        <w:rPr>
          <w:rFonts w:hint="cs"/>
          <w:rtl/>
        </w:rPr>
        <w:t>)</w:t>
      </w:r>
      <w:r w:rsidRPr="00A855F9">
        <w:rPr>
          <w:rtl/>
        </w:rPr>
        <w:t xml:space="preserve">. </w:t>
      </w:r>
      <w:r w:rsidRPr="00A855F9">
        <w:rPr>
          <w:rFonts w:hint="eastAsia"/>
          <w:rtl/>
        </w:rPr>
        <w:t>לעניין</w:t>
      </w:r>
      <w:r w:rsidRPr="00A855F9">
        <w:rPr>
          <w:rtl/>
        </w:rPr>
        <w:t xml:space="preserve"> </w:t>
      </w:r>
      <w:r w:rsidRPr="00A855F9">
        <w:rPr>
          <w:rFonts w:hint="eastAsia"/>
          <w:rtl/>
        </w:rPr>
        <w:t>סעיף</w:t>
      </w:r>
      <w:r w:rsidRPr="00A855F9">
        <w:rPr>
          <w:rtl/>
        </w:rPr>
        <w:t xml:space="preserve"> </w:t>
      </w:r>
      <w:r w:rsidRPr="00A855F9">
        <w:rPr>
          <w:rFonts w:hint="eastAsia"/>
          <w:rtl/>
        </w:rPr>
        <w:t>זה</w:t>
      </w:r>
      <w:r w:rsidRPr="00A855F9">
        <w:rPr>
          <w:rtl/>
        </w:rPr>
        <w:t xml:space="preserve"> </w:t>
      </w:r>
      <w:r w:rsidRPr="00A855F9">
        <w:rPr>
          <w:rFonts w:hint="eastAsia"/>
          <w:rtl/>
        </w:rPr>
        <w:t>השירותים</w:t>
      </w:r>
      <w:r w:rsidRPr="00A855F9">
        <w:rPr>
          <w:rtl/>
        </w:rPr>
        <w:t xml:space="preserve"> </w:t>
      </w:r>
      <w:r w:rsidRPr="00A855F9">
        <w:rPr>
          <w:rFonts w:hint="eastAsia"/>
          <w:rtl/>
        </w:rPr>
        <w:t>שניתנו</w:t>
      </w:r>
      <w:r w:rsidRPr="00A855F9">
        <w:rPr>
          <w:rtl/>
        </w:rPr>
        <w:t xml:space="preserve"> </w:t>
      </w:r>
      <w:r w:rsidR="005B0A83">
        <w:rPr>
          <w:rFonts w:hint="cs"/>
          <w:rtl/>
        </w:rPr>
        <w:t xml:space="preserve">בכל אחת מהשנים </w:t>
      </w:r>
      <w:r w:rsidR="00935143">
        <w:rPr>
          <w:rFonts w:hint="cs"/>
          <w:rtl/>
        </w:rPr>
        <w:t>לכל אחד מהלק</w:t>
      </w:r>
      <w:r w:rsidR="00B33D0F">
        <w:rPr>
          <w:rFonts w:hint="cs"/>
          <w:rtl/>
        </w:rPr>
        <w:t>ו</w:t>
      </w:r>
      <w:r w:rsidR="00935143">
        <w:rPr>
          <w:rFonts w:hint="cs"/>
          <w:rtl/>
        </w:rPr>
        <w:t xml:space="preserve">חות </w:t>
      </w:r>
      <w:r w:rsidRPr="00A855F9">
        <w:rPr>
          <w:rFonts w:hint="eastAsia"/>
          <w:rtl/>
        </w:rPr>
        <w:t>כללו</w:t>
      </w:r>
      <w:r w:rsidRPr="00A855F9">
        <w:rPr>
          <w:rtl/>
        </w:rPr>
        <w:t xml:space="preserve"> </w:t>
      </w:r>
      <w:r w:rsidRPr="00A855F9">
        <w:rPr>
          <w:rFonts w:hint="eastAsia"/>
          <w:rtl/>
        </w:rPr>
        <w:t>את</w:t>
      </w:r>
      <w:r w:rsidRPr="00A855F9">
        <w:rPr>
          <w:rtl/>
        </w:rPr>
        <w:t xml:space="preserve"> </w:t>
      </w:r>
      <w:r w:rsidR="004F4F0D" w:rsidRPr="00A855F9">
        <w:rPr>
          <w:rFonts w:hint="cs"/>
          <w:rtl/>
        </w:rPr>
        <w:t xml:space="preserve">כל </w:t>
      </w:r>
      <w:r w:rsidRPr="00A855F9">
        <w:rPr>
          <w:rFonts w:hint="eastAsia"/>
          <w:rtl/>
        </w:rPr>
        <w:t>המאפיינים</w:t>
      </w:r>
      <w:r w:rsidRPr="00A855F9">
        <w:rPr>
          <w:rtl/>
        </w:rPr>
        <w:t xml:space="preserve"> </w:t>
      </w:r>
      <w:r w:rsidRPr="00A855F9">
        <w:rPr>
          <w:rFonts w:hint="eastAsia"/>
          <w:rtl/>
        </w:rPr>
        <w:t>הבאים</w:t>
      </w:r>
      <w:r w:rsidR="00451CE9" w:rsidRPr="00A855F9">
        <w:rPr>
          <w:rFonts w:hint="cs"/>
          <w:rtl/>
        </w:rPr>
        <w:t>:</w:t>
      </w:r>
      <w:bookmarkEnd w:id="32"/>
      <w:r w:rsidRPr="00A855F9">
        <w:rPr>
          <w:rFonts w:hint="cs"/>
          <w:bCs/>
          <w:rtl/>
        </w:rPr>
        <w:t xml:space="preserve"> </w:t>
      </w:r>
    </w:p>
    <w:p w:rsidR="0063418F" w:rsidRPr="00A855F9" w:rsidRDefault="001042AC" w:rsidP="009D1A4D">
      <w:pPr>
        <w:pStyle w:val="a9"/>
      </w:pPr>
      <w:bookmarkStart w:id="33" w:name="_Ref527910643"/>
      <w:r w:rsidRPr="00A855F9">
        <w:rPr>
          <w:rFonts w:hint="eastAsia"/>
          <w:rtl/>
        </w:rPr>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00744745">
        <w:rPr>
          <w:rFonts w:hint="cs"/>
          <w:rtl/>
        </w:rPr>
        <w:t>.</w:t>
      </w:r>
    </w:p>
    <w:p w:rsidR="006216D1" w:rsidRPr="00A855F9" w:rsidRDefault="006216D1" w:rsidP="009D1A4D">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rsidR="006D2187" w:rsidRDefault="006D2187" w:rsidP="007244FB">
      <w:pPr>
        <w:pStyle w:val="a9"/>
      </w:pPr>
      <w:r>
        <w:rPr>
          <w:rFonts w:hint="cs"/>
          <w:rtl/>
        </w:rPr>
        <w:t xml:space="preserve">תקופת </w:t>
      </w:r>
      <w:r w:rsidR="007244FB">
        <w:rPr>
          <w:rFonts w:hint="cs"/>
          <w:rtl/>
        </w:rPr>
        <w:t xml:space="preserve">החפיפה בין </w:t>
      </w:r>
      <w:r>
        <w:rPr>
          <w:rFonts w:hint="cs"/>
          <w:rtl/>
        </w:rPr>
        <w:t>מתן השירות ללקוח</w:t>
      </w:r>
      <w:r w:rsidR="007244FB">
        <w:rPr>
          <w:rFonts w:hint="cs"/>
          <w:rtl/>
        </w:rPr>
        <w:t>ות</w:t>
      </w:r>
      <w:r>
        <w:rPr>
          <w:rFonts w:hint="cs"/>
          <w:rtl/>
        </w:rPr>
        <w:t xml:space="preserve"> נמשכה </w:t>
      </w:r>
      <w:r w:rsidR="007244FB">
        <w:rPr>
          <w:rFonts w:hint="cs"/>
          <w:rtl/>
        </w:rPr>
        <w:t xml:space="preserve">חודש </w:t>
      </w:r>
      <w:r>
        <w:rPr>
          <w:rFonts w:hint="cs"/>
          <w:rtl/>
        </w:rPr>
        <w:t>לפחות.</w:t>
      </w:r>
    </w:p>
    <w:p w:rsidR="00077615" w:rsidRPr="00A855F9" w:rsidRDefault="006216D1" w:rsidP="00F944AA">
      <w:pPr>
        <w:pStyle w:val="a9"/>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Pr="00A855F9">
        <w:t>10</w:t>
      </w:r>
      <w:r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00077615" w:rsidRPr="00A855F9">
        <w:rPr>
          <w:rFonts w:hint="eastAsia"/>
          <w:rtl/>
        </w:rPr>
        <w:t xml:space="preserve"> </w:t>
      </w:r>
      <w:r w:rsidR="00077615" w:rsidRPr="00A855F9">
        <w:rPr>
          <w:rFonts w:hint="cs"/>
          <w:rtl/>
        </w:rPr>
        <w:t>ש</w:t>
      </w:r>
      <w:r w:rsidR="00F944AA">
        <w:rPr>
          <w:rFonts w:hint="cs"/>
          <w:rtl/>
        </w:rPr>
        <w:t>סיפקו שירות ל</w:t>
      </w:r>
      <w:r w:rsidR="00077615" w:rsidRPr="00A855F9">
        <w:rPr>
          <w:rFonts w:hint="eastAsia"/>
          <w:rtl/>
        </w:rPr>
        <w:t>לקוח</w:t>
      </w:r>
      <w:r w:rsidR="00077615" w:rsidRPr="00A855F9">
        <w:rPr>
          <w:rtl/>
        </w:rPr>
        <w:t xml:space="preserve"> </w:t>
      </w:r>
      <w:r w:rsidR="00077615" w:rsidRPr="00A855F9">
        <w:rPr>
          <w:rFonts w:hint="eastAsia"/>
          <w:rtl/>
        </w:rPr>
        <w:t>כדרך</w:t>
      </w:r>
      <w:r w:rsidR="00077615" w:rsidRPr="00A855F9">
        <w:rPr>
          <w:rtl/>
        </w:rPr>
        <w:t xml:space="preserve"> </w:t>
      </w:r>
      <w:r w:rsidR="00077615" w:rsidRPr="00A855F9">
        <w:rPr>
          <w:rFonts w:hint="eastAsia"/>
          <w:rtl/>
        </w:rPr>
        <w:t>קבע</w:t>
      </w:r>
      <w:r w:rsidR="00077615" w:rsidRPr="00A855F9">
        <w:rPr>
          <w:rtl/>
        </w:rPr>
        <w:t xml:space="preserve"> (</w:t>
      </w:r>
      <w:r w:rsidR="00935143">
        <w:rPr>
          <w:rFonts w:hint="cs"/>
          <w:rtl/>
        </w:rPr>
        <w:t>ב</w:t>
      </w:r>
      <w:r w:rsidR="00077615" w:rsidRPr="00A855F9">
        <w:rPr>
          <w:rFonts w:hint="eastAsia"/>
          <w:rtl/>
        </w:rPr>
        <w:t>ימים</w:t>
      </w:r>
      <w:r w:rsidR="00077615" w:rsidRPr="00A855F9">
        <w:rPr>
          <w:rtl/>
        </w:rPr>
        <w:t xml:space="preserve"> </w:t>
      </w:r>
      <w:r w:rsidR="00077615" w:rsidRPr="00A855F9">
        <w:rPr>
          <w:rFonts w:hint="eastAsia"/>
          <w:rtl/>
        </w:rPr>
        <w:t>א</w:t>
      </w:r>
      <w:r w:rsidR="00077615" w:rsidRPr="00A855F9">
        <w:rPr>
          <w:rtl/>
        </w:rPr>
        <w:t>'-</w:t>
      </w:r>
      <w:r w:rsidR="00077615" w:rsidRPr="00A855F9">
        <w:rPr>
          <w:rFonts w:hint="eastAsia"/>
          <w:rtl/>
        </w:rPr>
        <w:t>ה</w:t>
      </w:r>
      <w:r w:rsidR="00077615" w:rsidRPr="00A855F9">
        <w:rPr>
          <w:rtl/>
        </w:rPr>
        <w:t>')</w:t>
      </w:r>
      <w:r w:rsidR="00077615" w:rsidRPr="00A855F9">
        <w:rPr>
          <w:rFonts w:hint="cs"/>
          <w:rtl/>
        </w:rPr>
        <w:t>.</w:t>
      </w:r>
    </w:p>
    <w:p w:rsidR="00D4119B" w:rsidRPr="00A855F9" w:rsidRDefault="00C0332C" w:rsidP="002231AD">
      <w:pPr>
        <w:pStyle w:val="a8"/>
      </w:pPr>
      <w:bookmarkStart w:id="34" w:name="_Ref125284386"/>
      <w:bookmarkStart w:id="35" w:name="_Ref17899636"/>
      <w:r>
        <w:rPr>
          <w:rFonts w:hint="cs"/>
          <w:rtl/>
        </w:rPr>
        <w:t>ב-3 מתוך 4 השנים האחרונות (</w:t>
      </w:r>
      <w:r w:rsidR="00D21184">
        <w:rPr>
          <w:rFonts w:hint="cs"/>
          <w:rtl/>
        </w:rPr>
        <w:t>2022-2019</w:t>
      </w:r>
      <w:r>
        <w:rPr>
          <w:rFonts w:hint="cs"/>
          <w:rtl/>
        </w:rPr>
        <w:t xml:space="preserve">) </w:t>
      </w:r>
      <w:r w:rsidR="00077615" w:rsidRPr="00A855F9">
        <w:rPr>
          <w:rFonts w:hint="cs"/>
          <w:rtl/>
        </w:rPr>
        <w:t xml:space="preserve">המציע סיפק </w:t>
      </w:r>
      <w:r w:rsidR="004668EF">
        <w:rPr>
          <w:rFonts w:hint="cs"/>
          <w:rtl/>
        </w:rPr>
        <w:t>שירותי</w:t>
      </w:r>
      <w:r w:rsidR="002319FA">
        <w:rPr>
          <w:rFonts w:hint="cs"/>
          <w:rtl/>
        </w:rPr>
        <w:t xml:space="preserve"> </w:t>
      </w:r>
      <w:r w:rsidR="00F049C2">
        <w:rPr>
          <w:rFonts w:hint="cs"/>
          <w:rtl/>
        </w:rPr>
        <w:t xml:space="preserve">מחשוב </w:t>
      </w:r>
      <w:r w:rsidR="004668EF">
        <w:rPr>
          <w:rFonts w:hint="cs"/>
          <w:rtl/>
        </w:rPr>
        <w:t>בתפוקה מוגדרת</w:t>
      </w:r>
      <w:r w:rsidR="00C5197A">
        <w:rPr>
          <w:rFonts w:hint="cs"/>
          <w:rtl/>
        </w:rPr>
        <w:t xml:space="preserve"> </w:t>
      </w:r>
      <w:r w:rsidR="00D4119B" w:rsidRPr="00A855F9">
        <w:rPr>
          <w:rFonts w:hint="cs"/>
          <w:rtl/>
        </w:rPr>
        <w:t xml:space="preserve">ל-2 לקוחות לפחות </w:t>
      </w:r>
      <w:r w:rsidR="00C84A02" w:rsidRPr="00A855F9">
        <w:rPr>
          <w:rFonts w:hint="cs"/>
          <w:rtl/>
        </w:rPr>
        <w:t xml:space="preserve">בו זמנית </w:t>
      </w:r>
      <w:r w:rsidR="00D4119B" w:rsidRPr="00A855F9">
        <w:rPr>
          <w:rFonts w:hint="cs"/>
          <w:rtl/>
        </w:rPr>
        <w:t>באמצעות עובדי המציע</w:t>
      </w:r>
      <w:r w:rsidR="001D5F14">
        <w:rPr>
          <w:rFonts w:hint="cs"/>
          <w:rtl/>
        </w:rPr>
        <w:t>,</w:t>
      </w:r>
      <w:r w:rsidR="00D4119B" w:rsidRPr="00A855F9">
        <w:rPr>
          <w:rFonts w:hint="cs"/>
          <w:rtl/>
        </w:rPr>
        <w:t xml:space="preserve"> כאשר ניהול הפרויקט, נותני השירותים והתקדמות ה</w:t>
      </w:r>
      <w:r w:rsidR="00EE3EE3" w:rsidRPr="00A855F9">
        <w:rPr>
          <w:rFonts w:hint="cs"/>
          <w:rtl/>
        </w:rPr>
        <w:t xml:space="preserve">פרויקט, </w:t>
      </w:r>
      <w:r w:rsidR="00F944AA">
        <w:rPr>
          <w:rFonts w:hint="cs"/>
          <w:rtl/>
        </w:rPr>
        <w:t>הי</w:t>
      </w:r>
      <w:r w:rsidR="005D484F">
        <w:rPr>
          <w:rFonts w:hint="cs"/>
          <w:rtl/>
        </w:rPr>
        <w:t>ו</w:t>
      </w:r>
      <w:r w:rsidR="00F944AA" w:rsidRPr="00A855F9">
        <w:rPr>
          <w:rFonts w:hint="cs"/>
          <w:rtl/>
        </w:rPr>
        <w:t xml:space="preserve"> </w:t>
      </w:r>
      <w:r w:rsidR="00935143">
        <w:rPr>
          <w:rFonts w:hint="cs"/>
          <w:rtl/>
        </w:rPr>
        <w:t>באחריות</w:t>
      </w:r>
      <w:r w:rsidR="00935143" w:rsidRPr="00A855F9">
        <w:rPr>
          <w:rFonts w:hint="cs"/>
          <w:rtl/>
        </w:rPr>
        <w:t xml:space="preserve"> </w:t>
      </w:r>
      <w:r w:rsidR="00EE3EE3" w:rsidRPr="00A855F9">
        <w:rPr>
          <w:rFonts w:hint="cs"/>
          <w:rtl/>
        </w:rPr>
        <w:t>המציע</w:t>
      </w:r>
      <w:r w:rsidR="0047051E" w:rsidRPr="00A855F9">
        <w:rPr>
          <w:rFonts w:hint="cs"/>
          <w:rtl/>
        </w:rPr>
        <w:t>.</w:t>
      </w:r>
      <w:bookmarkEnd w:id="34"/>
      <w:r w:rsidR="00A26BDF" w:rsidRPr="00A26BDF">
        <w:rPr>
          <w:rFonts w:hint="cs"/>
          <w:rtl/>
        </w:rPr>
        <w:t xml:space="preserve"> </w:t>
      </w:r>
      <w:bookmarkEnd w:id="35"/>
    </w:p>
    <w:p w:rsidR="006B06E0" w:rsidRPr="00A855F9" w:rsidRDefault="006B06E0" w:rsidP="00E64790">
      <w:pPr>
        <w:pStyle w:val="a8"/>
      </w:pPr>
      <w:r w:rsidRPr="00A855F9">
        <w:rPr>
          <w:rFonts w:hint="eastAsia"/>
          <w:rtl/>
        </w:rPr>
        <w:t>למציע</w:t>
      </w:r>
      <w:r w:rsidRPr="00A855F9">
        <w:rPr>
          <w:rtl/>
        </w:rPr>
        <w:t xml:space="preserve"> </w:t>
      </w:r>
      <w:r w:rsidRPr="00A855F9">
        <w:rPr>
          <w:rFonts w:hint="eastAsia"/>
          <w:rtl/>
        </w:rPr>
        <w:t>מחזור</w:t>
      </w:r>
      <w:r w:rsidRPr="00A855F9">
        <w:rPr>
          <w:rtl/>
        </w:rPr>
        <w:t xml:space="preserve"> </w:t>
      </w:r>
      <w:r w:rsidRPr="00A855F9">
        <w:rPr>
          <w:rFonts w:hint="eastAsia"/>
          <w:rtl/>
        </w:rPr>
        <w:t>כספי</w:t>
      </w:r>
      <w:r w:rsidRPr="00A855F9">
        <w:rPr>
          <w:rtl/>
        </w:rPr>
        <w:t xml:space="preserve"> </w:t>
      </w:r>
      <w:r w:rsidRPr="00A855F9">
        <w:rPr>
          <w:rFonts w:hint="eastAsia"/>
          <w:rtl/>
        </w:rPr>
        <w:t>שנתי</w:t>
      </w:r>
      <w:r w:rsidRPr="00A855F9">
        <w:rPr>
          <w:rtl/>
        </w:rPr>
        <w:t xml:space="preserve"> </w:t>
      </w:r>
      <w:r w:rsidRPr="00A855F9">
        <w:rPr>
          <w:rFonts w:hint="eastAsia"/>
          <w:rtl/>
        </w:rPr>
        <w:t>של</w:t>
      </w:r>
      <w:r w:rsidRPr="00A855F9">
        <w:rPr>
          <w:rtl/>
        </w:rPr>
        <w:t xml:space="preserve"> </w:t>
      </w:r>
      <w:r w:rsidR="003B600C" w:rsidRPr="00A855F9">
        <w:t>15</w:t>
      </w:r>
      <w:r w:rsidR="00FB4564" w:rsidRPr="00A855F9">
        <w:rPr>
          <w:rFonts w:hint="cs"/>
          <w:rtl/>
        </w:rPr>
        <w:t xml:space="preserve"> </w:t>
      </w:r>
      <w:r w:rsidR="002231AD">
        <w:rPr>
          <w:rFonts w:hint="eastAsia"/>
          <w:rtl/>
        </w:rPr>
        <w:t>מיליון ש</w:t>
      </w:r>
      <w:r w:rsidR="002231AD">
        <w:rPr>
          <w:rtl/>
        </w:rPr>
        <w:t>"</w:t>
      </w:r>
      <w:r w:rsidR="002231AD">
        <w:rPr>
          <w:rFonts w:hint="eastAsia"/>
          <w:rtl/>
        </w:rPr>
        <w:t>ח</w:t>
      </w:r>
      <w:r w:rsidRPr="00A855F9">
        <w:rPr>
          <w:rtl/>
        </w:rPr>
        <w:t xml:space="preserve"> </w:t>
      </w:r>
      <w:r w:rsidRPr="00A855F9">
        <w:rPr>
          <w:rFonts w:hint="eastAsia"/>
          <w:rtl/>
        </w:rPr>
        <w:t>לפחות</w:t>
      </w:r>
      <w:r w:rsidRPr="00A855F9">
        <w:rPr>
          <w:rtl/>
        </w:rPr>
        <w:t xml:space="preserve"> </w:t>
      </w:r>
      <w:r w:rsidR="000C086E">
        <w:rPr>
          <w:rFonts w:hint="cs"/>
          <w:rtl/>
        </w:rPr>
        <w:t xml:space="preserve">(לא כולל מע"מ) </w:t>
      </w:r>
      <w:r w:rsidR="00C0332C" w:rsidRPr="00C0332C">
        <w:rPr>
          <w:rtl/>
        </w:rPr>
        <w:t>ב-3 מתוך 4 השנים האחרונות (</w:t>
      </w:r>
      <w:r w:rsidR="002231AD">
        <w:rPr>
          <w:rFonts w:hint="cs"/>
          <w:rtl/>
        </w:rPr>
        <w:t>2022-2019</w:t>
      </w:r>
      <w:r w:rsidR="00C0332C" w:rsidRPr="00C0332C">
        <w:rPr>
          <w:rtl/>
        </w:rPr>
        <w:t xml:space="preserve">) </w:t>
      </w:r>
      <w:r w:rsidRPr="00A855F9">
        <w:rPr>
          <w:rFonts w:hint="eastAsia"/>
          <w:rtl/>
        </w:rPr>
        <w:t>הנובע</w:t>
      </w:r>
      <w:r w:rsidRPr="00A855F9">
        <w:rPr>
          <w:rtl/>
        </w:rPr>
        <w:t xml:space="preserve"> </w:t>
      </w:r>
      <w:r w:rsidR="00935143">
        <w:rPr>
          <w:rFonts w:hint="cs"/>
          <w:rtl/>
        </w:rPr>
        <w:t xml:space="preserve">מפעילותו בתחום </w:t>
      </w:r>
      <w:r w:rsidRPr="00A855F9">
        <w:rPr>
          <w:rFonts w:hint="eastAsia"/>
          <w:rtl/>
        </w:rPr>
        <w:t>אספקת</w:t>
      </w:r>
      <w:r w:rsidRPr="00A855F9">
        <w:rPr>
          <w:rtl/>
        </w:rPr>
        <w:t xml:space="preserve"> </w:t>
      </w:r>
      <w:r w:rsidRPr="00A855F9">
        <w:rPr>
          <w:rFonts w:hint="eastAsia"/>
          <w:rtl/>
        </w:rPr>
        <w:t>שירותי</w:t>
      </w:r>
      <w:r w:rsidRPr="00A855F9">
        <w:rPr>
          <w:rtl/>
        </w:rPr>
        <w:t xml:space="preserve"> </w:t>
      </w:r>
      <w:r w:rsidRPr="00A855F9">
        <w:rPr>
          <w:rFonts w:hint="eastAsia"/>
          <w:rtl/>
        </w:rPr>
        <w:t>מחשוב</w:t>
      </w:r>
      <w:r w:rsidRPr="00A855F9">
        <w:rPr>
          <w:rFonts w:hint="cs"/>
          <w:rtl/>
        </w:rPr>
        <w:t>.</w:t>
      </w:r>
    </w:p>
    <w:p w:rsidR="001A445B" w:rsidRPr="00A855F9" w:rsidRDefault="001A445B" w:rsidP="00E64790">
      <w:pPr>
        <w:pStyle w:val="a8"/>
      </w:pPr>
      <w:r w:rsidRPr="00A855F9">
        <w:rPr>
          <w:rtl/>
        </w:rPr>
        <w:t>המציע העביר לעובדיו</w:t>
      </w:r>
      <w:r w:rsidR="008E4763">
        <w:rPr>
          <w:rFonts w:hint="cs"/>
          <w:rtl/>
        </w:rPr>
        <w:t xml:space="preserve"> המקצועיים</w:t>
      </w:r>
      <w:r w:rsidRPr="00A855F9">
        <w:rPr>
          <w:rtl/>
        </w:rPr>
        <w:t xml:space="preserve"> </w:t>
      </w:r>
      <w:r w:rsidR="004019F5">
        <w:rPr>
          <w:rFonts w:hint="cs"/>
          <w:rtl/>
        </w:rPr>
        <w:t xml:space="preserve">בתחום שירותי מחשוב </w:t>
      </w:r>
      <w:r w:rsidRPr="00A855F9">
        <w:rPr>
          <w:rtl/>
        </w:rPr>
        <w:t xml:space="preserve">(בין אם בעצמו ובין אם באמצעות מי מטעמו) לפחות </w:t>
      </w:r>
      <w:r w:rsidR="004D6E09" w:rsidRPr="00A855F9">
        <w:rPr>
          <w:rFonts w:hint="cs"/>
          <w:rtl/>
        </w:rPr>
        <w:t>3</w:t>
      </w:r>
      <w:r w:rsidRPr="00A855F9">
        <w:rPr>
          <w:rtl/>
        </w:rPr>
        <w:t xml:space="preserve"> ימי הדרכה </w:t>
      </w:r>
      <w:r w:rsidR="008E4763">
        <w:rPr>
          <w:rFonts w:hint="cs"/>
          <w:rtl/>
        </w:rPr>
        <w:t>בממוצע</w:t>
      </w:r>
      <w:r w:rsidR="00D21184">
        <w:rPr>
          <w:rFonts w:hint="cs"/>
          <w:rtl/>
        </w:rPr>
        <w:t xml:space="preserve"> בשנה</w:t>
      </w:r>
      <w:r w:rsidR="008E4763">
        <w:rPr>
          <w:rFonts w:hint="cs"/>
          <w:rtl/>
        </w:rPr>
        <w:t xml:space="preserve"> </w:t>
      </w:r>
      <w:r w:rsidRPr="00A855F9">
        <w:rPr>
          <w:rtl/>
        </w:rPr>
        <w:t xml:space="preserve">בנושאים הקשורים לשירותי המחשוב </w:t>
      </w:r>
      <w:r w:rsidR="00497BE3" w:rsidRPr="00A855F9">
        <w:rPr>
          <w:rtl/>
        </w:rPr>
        <w:t xml:space="preserve">בהיקף </w:t>
      </w:r>
      <w:r w:rsidR="00497BE3" w:rsidRPr="00A855F9">
        <w:rPr>
          <w:rFonts w:hint="cs"/>
          <w:rtl/>
        </w:rPr>
        <w:t>של</w:t>
      </w:r>
      <w:r w:rsidR="00D21184">
        <w:rPr>
          <w:rFonts w:hint="cs"/>
          <w:rtl/>
        </w:rPr>
        <w:t xml:space="preserve"> לפחות</w:t>
      </w:r>
      <w:r w:rsidR="00497BE3" w:rsidRPr="00A855F9">
        <w:rPr>
          <w:rtl/>
        </w:rPr>
        <w:t xml:space="preserve"> </w:t>
      </w:r>
      <w:r w:rsidR="00497BE3">
        <w:rPr>
          <w:rFonts w:hint="cs"/>
          <w:rtl/>
        </w:rPr>
        <w:t>24</w:t>
      </w:r>
      <w:r w:rsidR="00497BE3" w:rsidRPr="00A855F9">
        <w:rPr>
          <w:rtl/>
        </w:rPr>
        <w:t xml:space="preserve"> ש</w:t>
      </w:r>
      <w:r w:rsidR="00497BE3">
        <w:rPr>
          <w:rFonts w:hint="cs"/>
          <w:rtl/>
        </w:rPr>
        <w:t>עות לימוד</w:t>
      </w:r>
      <w:r w:rsidR="00497BE3" w:rsidRPr="00A855F9">
        <w:rPr>
          <w:rtl/>
        </w:rPr>
        <w:t xml:space="preserve"> </w:t>
      </w:r>
      <w:r w:rsidR="00497BE3">
        <w:rPr>
          <w:rFonts w:hint="cs"/>
          <w:rtl/>
        </w:rPr>
        <w:t>שנתיות</w:t>
      </w:r>
      <w:r w:rsidR="008E4763">
        <w:rPr>
          <w:rFonts w:hint="cs"/>
          <w:rtl/>
        </w:rPr>
        <w:t>,</w:t>
      </w:r>
      <w:r w:rsidRPr="00A855F9">
        <w:rPr>
          <w:rtl/>
        </w:rPr>
        <w:t xml:space="preserve"> וזאת </w:t>
      </w:r>
      <w:r w:rsidR="00C0332C" w:rsidRPr="00C0332C">
        <w:rPr>
          <w:rtl/>
        </w:rPr>
        <w:t>ב-3 מתוך 4 השנים האחרונות (</w:t>
      </w:r>
      <w:r w:rsidR="002231AD">
        <w:rPr>
          <w:rFonts w:hint="cs"/>
          <w:rtl/>
        </w:rPr>
        <w:t>2022-2019</w:t>
      </w:r>
      <w:r w:rsidR="00C0332C" w:rsidRPr="00C0332C">
        <w:rPr>
          <w:rtl/>
        </w:rPr>
        <w:t>)</w:t>
      </w:r>
      <w:r w:rsidRPr="00A855F9">
        <w:rPr>
          <w:rFonts w:hint="cs"/>
          <w:rtl/>
        </w:rPr>
        <w:t>.</w:t>
      </w:r>
      <w:r w:rsidR="002275B2" w:rsidRPr="00A855F9">
        <w:rPr>
          <w:rFonts w:hint="cs"/>
          <w:rtl/>
        </w:rPr>
        <w:t xml:space="preserve"> </w:t>
      </w:r>
    </w:p>
    <w:p w:rsidR="00902482" w:rsidRDefault="006B06E0" w:rsidP="00147883">
      <w:pPr>
        <w:pStyle w:val="a7"/>
      </w:pPr>
      <w:bookmarkStart w:id="36" w:name="_Ref79914551"/>
      <w:bookmarkStart w:id="37" w:name="_Ref90190597"/>
      <w:bookmarkEnd w:id="33"/>
      <w:r w:rsidRPr="00902482">
        <w:rPr>
          <w:rFonts w:hint="cs"/>
          <w:bCs/>
          <w:rtl/>
        </w:rPr>
        <w:t>למציע המגיש הצעה ל</w:t>
      </w:r>
      <w:r w:rsidRPr="00902482">
        <w:rPr>
          <w:bCs/>
          <w:rtl/>
        </w:rPr>
        <w:t>אשכול</w:t>
      </w:r>
      <w:r w:rsidR="003B600C" w:rsidRPr="00902482">
        <w:rPr>
          <w:rFonts w:hint="cs"/>
          <w:bCs/>
          <w:rtl/>
        </w:rPr>
        <w:t xml:space="preserve"> מספר 6 "</w:t>
      </w:r>
      <w:r w:rsidR="003A2C08" w:rsidRPr="00902482">
        <w:rPr>
          <w:rFonts w:hint="cs"/>
          <w:bCs/>
          <w:rtl/>
        </w:rPr>
        <w:t>אבטחת מידע וסייבר</w:t>
      </w:r>
      <w:r w:rsidR="003B600C" w:rsidRPr="00902482">
        <w:rPr>
          <w:rFonts w:hint="cs"/>
          <w:bCs/>
          <w:rtl/>
        </w:rPr>
        <w:t>":</w:t>
      </w:r>
      <w:r w:rsidR="003A5EBC" w:rsidRPr="00A855F9">
        <w:rPr>
          <w:rtl/>
        </w:rPr>
        <w:tab/>
      </w:r>
    </w:p>
    <w:p w:rsidR="00401F44" w:rsidRPr="00A855F9" w:rsidRDefault="003B7EDD" w:rsidP="00147883">
      <w:pPr>
        <w:pStyle w:val="a8"/>
      </w:pPr>
      <w:bookmarkStart w:id="38" w:name="_Ref528229360"/>
      <w:bookmarkEnd w:id="36"/>
      <w:bookmarkEnd w:id="37"/>
      <w:r w:rsidRPr="00A855F9">
        <w:rPr>
          <w:rtl/>
        </w:rPr>
        <w:t>למציע ניסיון באספקת שירותי אבטחת מידע וסייבר ל-</w:t>
      </w:r>
      <w:r w:rsidR="00F664C2">
        <w:rPr>
          <w:rFonts w:hint="cs"/>
          <w:rtl/>
        </w:rPr>
        <w:t xml:space="preserve">15 </w:t>
      </w:r>
      <w:r w:rsidRPr="00A855F9">
        <w:rPr>
          <w:rtl/>
        </w:rPr>
        <w:t xml:space="preserve">לקוחות במצטבר </w:t>
      </w:r>
      <w:r w:rsidR="00C0332C" w:rsidRPr="00C0332C">
        <w:rPr>
          <w:rtl/>
        </w:rPr>
        <w:t>ב</w:t>
      </w:r>
      <w:r w:rsidR="004843F2">
        <w:rPr>
          <w:rFonts w:hint="cs"/>
          <w:rtl/>
        </w:rPr>
        <w:t>-</w:t>
      </w:r>
      <w:r w:rsidR="00C0332C" w:rsidRPr="00C0332C">
        <w:rPr>
          <w:rtl/>
        </w:rPr>
        <w:t>4 השנים האחרונות (</w:t>
      </w:r>
      <w:r w:rsidR="002231AD">
        <w:rPr>
          <w:rFonts w:hint="cs"/>
          <w:rtl/>
        </w:rPr>
        <w:t>2022-2019</w:t>
      </w:r>
      <w:r w:rsidR="00C0332C" w:rsidRPr="00C0332C">
        <w:rPr>
          <w:rtl/>
        </w:rPr>
        <w:t>)</w:t>
      </w:r>
      <w:r w:rsidR="00905C99">
        <w:rPr>
          <w:rFonts w:hint="cs"/>
          <w:rtl/>
        </w:rPr>
        <w:t xml:space="preserve"> כאשר </w:t>
      </w:r>
      <w:bookmarkEnd w:id="38"/>
      <w:r w:rsidR="00905C99">
        <w:rPr>
          <w:rFonts w:hint="cs"/>
          <w:rtl/>
        </w:rPr>
        <w:t xml:space="preserve">כל </w:t>
      </w:r>
      <w:r w:rsidR="003B43A6" w:rsidRPr="00A855F9">
        <w:rPr>
          <w:rFonts w:hint="eastAsia"/>
          <w:rtl/>
        </w:rPr>
        <w:t>לקוח</w:t>
      </w:r>
      <w:r w:rsidR="003B43A6" w:rsidRPr="00A855F9">
        <w:rPr>
          <w:rtl/>
        </w:rPr>
        <w:t xml:space="preserve"> </w:t>
      </w:r>
      <w:r w:rsidR="003B43A6" w:rsidRPr="00A855F9">
        <w:rPr>
          <w:rFonts w:hint="eastAsia"/>
          <w:rtl/>
        </w:rPr>
        <w:t>לו</w:t>
      </w:r>
      <w:r w:rsidR="003B43A6" w:rsidRPr="00A855F9">
        <w:rPr>
          <w:rtl/>
        </w:rPr>
        <w:t xml:space="preserve"> </w:t>
      </w:r>
      <w:r w:rsidR="003B43A6" w:rsidRPr="00A855F9">
        <w:rPr>
          <w:rFonts w:hint="eastAsia"/>
          <w:rtl/>
        </w:rPr>
        <w:t>ניתנו</w:t>
      </w:r>
      <w:r w:rsidR="003B43A6" w:rsidRPr="00A855F9">
        <w:rPr>
          <w:rtl/>
        </w:rPr>
        <w:t xml:space="preserve"> </w:t>
      </w:r>
      <w:r w:rsidR="003B43A6" w:rsidRPr="00A855F9">
        <w:rPr>
          <w:rFonts w:hint="eastAsia"/>
          <w:rtl/>
        </w:rPr>
        <w:t>שירותי</w:t>
      </w:r>
      <w:r w:rsidR="003B43A6" w:rsidRPr="00A855F9">
        <w:rPr>
          <w:rtl/>
        </w:rPr>
        <w:t xml:space="preserve"> </w:t>
      </w:r>
      <w:r w:rsidR="008B1EA6" w:rsidRPr="00A855F9">
        <w:rPr>
          <w:rFonts w:hint="cs"/>
          <w:rtl/>
        </w:rPr>
        <w:t>אבטחת מידע ו</w:t>
      </w:r>
      <w:r w:rsidR="003B43A6" w:rsidRPr="00A855F9">
        <w:rPr>
          <w:rFonts w:hint="eastAsia"/>
          <w:rtl/>
        </w:rPr>
        <w:t>סייבר</w:t>
      </w:r>
      <w:r w:rsidR="003B43A6" w:rsidRPr="00A855F9">
        <w:rPr>
          <w:rtl/>
        </w:rPr>
        <w:t xml:space="preserve"> </w:t>
      </w:r>
      <w:r w:rsidR="003B43A6" w:rsidRPr="00A855F9">
        <w:rPr>
          <w:rFonts w:hint="eastAsia"/>
          <w:rtl/>
        </w:rPr>
        <w:t>הוא</w:t>
      </w:r>
      <w:r w:rsidR="003B43A6" w:rsidRPr="00A855F9">
        <w:rPr>
          <w:rtl/>
        </w:rPr>
        <w:t xml:space="preserve"> </w:t>
      </w:r>
      <w:r w:rsidR="003B43A6" w:rsidRPr="00A855F9">
        <w:rPr>
          <w:rFonts w:hint="eastAsia"/>
          <w:rtl/>
        </w:rPr>
        <w:t>ארגון</w:t>
      </w:r>
      <w:r w:rsidR="003B43A6" w:rsidRPr="00A855F9">
        <w:rPr>
          <w:rtl/>
        </w:rPr>
        <w:t xml:space="preserve"> </w:t>
      </w:r>
      <w:r w:rsidR="003B43A6" w:rsidRPr="00A855F9">
        <w:rPr>
          <w:rFonts w:hint="eastAsia"/>
          <w:rtl/>
        </w:rPr>
        <w:t>המונה</w:t>
      </w:r>
      <w:r w:rsidR="003B43A6" w:rsidRPr="00A855F9">
        <w:rPr>
          <w:rtl/>
        </w:rPr>
        <w:t xml:space="preserve"> </w:t>
      </w:r>
      <w:r w:rsidR="003B43A6" w:rsidRPr="00A855F9">
        <w:t>100</w:t>
      </w:r>
      <w:r w:rsidR="003B43A6" w:rsidRPr="00A855F9">
        <w:rPr>
          <w:rtl/>
        </w:rPr>
        <w:t xml:space="preserve"> </w:t>
      </w:r>
      <w:r w:rsidR="003B43A6" w:rsidRPr="00A855F9">
        <w:rPr>
          <w:rFonts w:hint="eastAsia"/>
          <w:rtl/>
        </w:rPr>
        <w:t>עובדים</w:t>
      </w:r>
      <w:r w:rsidR="003B43A6" w:rsidRPr="00A855F9">
        <w:rPr>
          <w:rtl/>
        </w:rPr>
        <w:t xml:space="preserve"> </w:t>
      </w:r>
      <w:r w:rsidR="003B43A6" w:rsidRPr="00A855F9">
        <w:rPr>
          <w:rFonts w:hint="eastAsia"/>
          <w:rtl/>
        </w:rPr>
        <w:t>לפחות</w:t>
      </w:r>
      <w:r w:rsidR="003B43A6" w:rsidRPr="00A855F9">
        <w:rPr>
          <w:rtl/>
        </w:rPr>
        <w:t>.</w:t>
      </w:r>
    </w:p>
    <w:p w:rsidR="00FD71F5" w:rsidRDefault="00A7500E" w:rsidP="00185BA6">
      <w:pPr>
        <w:pStyle w:val="a8"/>
      </w:pPr>
      <w:r>
        <w:rPr>
          <w:rFonts w:hint="cs"/>
          <w:rtl/>
        </w:rPr>
        <w:t>למציע ניסיון</w:t>
      </w:r>
      <w:r w:rsidR="002E5E45">
        <w:rPr>
          <w:rFonts w:hint="cs"/>
          <w:rtl/>
        </w:rPr>
        <w:t xml:space="preserve"> </w:t>
      </w:r>
      <w:r>
        <w:rPr>
          <w:rFonts w:hint="cs"/>
          <w:rtl/>
        </w:rPr>
        <w:t>ב</w:t>
      </w:r>
      <w:r w:rsidR="00FD71F5">
        <w:rPr>
          <w:rFonts w:hint="cs"/>
          <w:rtl/>
        </w:rPr>
        <w:t xml:space="preserve">תחום </w:t>
      </w:r>
      <w:r w:rsidR="00223028">
        <w:rPr>
          <w:rFonts w:hint="cs"/>
          <w:rtl/>
        </w:rPr>
        <w:t xml:space="preserve">אספקת שירותי </w:t>
      </w:r>
      <w:r>
        <w:rPr>
          <w:rFonts w:hint="cs"/>
          <w:rtl/>
        </w:rPr>
        <w:t>אבטחת מידע וסייבר</w:t>
      </w:r>
      <w:r w:rsidR="002E5E45">
        <w:rPr>
          <w:rFonts w:hint="cs"/>
          <w:rtl/>
        </w:rPr>
        <w:t xml:space="preserve"> </w:t>
      </w:r>
      <w:r w:rsidR="00223028">
        <w:rPr>
          <w:rFonts w:hint="cs"/>
          <w:rtl/>
        </w:rPr>
        <w:t>ב-</w:t>
      </w:r>
      <w:r w:rsidR="00EA3704">
        <w:rPr>
          <w:rFonts w:hint="cs"/>
          <w:rtl/>
        </w:rPr>
        <w:t>4</w:t>
      </w:r>
      <w:r w:rsidR="00223028">
        <w:rPr>
          <w:rFonts w:hint="cs"/>
          <w:rtl/>
        </w:rPr>
        <w:t xml:space="preserve"> </w:t>
      </w:r>
      <w:r w:rsidR="002E5E45">
        <w:rPr>
          <w:rFonts w:hint="cs"/>
          <w:rtl/>
        </w:rPr>
        <w:t>השנים האחרונות</w:t>
      </w:r>
      <w:r>
        <w:rPr>
          <w:rFonts w:hint="cs"/>
          <w:rtl/>
        </w:rPr>
        <w:t xml:space="preserve"> </w:t>
      </w:r>
      <w:r w:rsidR="00223028">
        <w:rPr>
          <w:rFonts w:hint="cs"/>
          <w:rtl/>
        </w:rPr>
        <w:t>(</w:t>
      </w:r>
      <w:r w:rsidR="002231AD">
        <w:rPr>
          <w:rFonts w:hint="cs"/>
          <w:rtl/>
        </w:rPr>
        <w:t>2022-2019</w:t>
      </w:r>
      <w:r w:rsidR="00223028">
        <w:rPr>
          <w:rFonts w:hint="cs"/>
          <w:rtl/>
        </w:rPr>
        <w:t>)</w:t>
      </w:r>
      <w:r w:rsidR="00FD71F5">
        <w:rPr>
          <w:rFonts w:hint="cs"/>
          <w:rtl/>
        </w:rPr>
        <w:t xml:space="preserve"> בביצוע פרויקטים, בתשומות או בתפוקות, בהיקף כספי מצטבר של 25 מיליון </w:t>
      </w:r>
      <w:r w:rsidR="00A7215A">
        <w:rPr>
          <w:rFonts w:hint="cs"/>
          <w:rtl/>
        </w:rPr>
        <w:t>ש"ח</w:t>
      </w:r>
      <w:r w:rsidR="00FD71F5">
        <w:rPr>
          <w:rFonts w:hint="cs"/>
          <w:rtl/>
        </w:rPr>
        <w:t xml:space="preserve"> </w:t>
      </w:r>
      <w:r w:rsidR="00D21184">
        <w:rPr>
          <w:rFonts w:hint="cs"/>
          <w:rtl/>
        </w:rPr>
        <w:t xml:space="preserve">לפחות </w:t>
      </w:r>
      <w:r w:rsidR="00A14D5E">
        <w:rPr>
          <w:rFonts w:hint="cs"/>
          <w:rtl/>
        </w:rPr>
        <w:t>(לא כולל מע"מ)</w:t>
      </w:r>
      <w:r w:rsidR="00FD71F5">
        <w:rPr>
          <w:rFonts w:hint="cs"/>
          <w:rtl/>
        </w:rPr>
        <w:t xml:space="preserve">. </w:t>
      </w:r>
    </w:p>
    <w:p w:rsidR="00444B38" w:rsidRDefault="00FD71F5" w:rsidP="00F049C2">
      <w:pPr>
        <w:pStyle w:val="a8"/>
        <w:numPr>
          <w:ilvl w:val="0"/>
          <w:numId w:val="0"/>
        </w:numPr>
        <w:ind w:left="3259"/>
      </w:pPr>
      <w:r>
        <w:rPr>
          <w:rFonts w:hint="cs"/>
          <w:rtl/>
        </w:rPr>
        <w:t>לעניין תנאי ס</w:t>
      </w:r>
      <w:r w:rsidR="0022713D">
        <w:rPr>
          <w:rFonts w:hint="cs"/>
          <w:rtl/>
        </w:rPr>
        <w:t>ף</w:t>
      </w:r>
      <w:r>
        <w:rPr>
          <w:rFonts w:hint="cs"/>
          <w:rtl/>
        </w:rPr>
        <w:t xml:space="preserve"> זה</w:t>
      </w:r>
      <w:r w:rsidRPr="00FD71F5">
        <w:rPr>
          <w:rtl/>
        </w:rPr>
        <w:t>, יש לקחת בחשבון שירות</w:t>
      </w:r>
      <w:r>
        <w:rPr>
          <w:rFonts w:hint="cs"/>
          <w:rtl/>
        </w:rPr>
        <w:t>ים</w:t>
      </w:r>
      <w:r>
        <w:rPr>
          <w:rtl/>
        </w:rPr>
        <w:t xml:space="preserve"> שנית</w:t>
      </w:r>
      <w:r>
        <w:rPr>
          <w:rFonts w:hint="cs"/>
          <w:rtl/>
        </w:rPr>
        <w:t>נו</w:t>
      </w:r>
      <w:r w:rsidRPr="00FD71F5">
        <w:rPr>
          <w:rtl/>
        </w:rPr>
        <w:t xml:space="preserve"> בפועל ולא </w:t>
      </w:r>
      <w:r w:rsidR="00E66571">
        <w:rPr>
          <w:rFonts w:hint="cs"/>
          <w:rtl/>
        </w:rPr>
        <w:t xml:space="preserve">לכלול </w:t>
      </w:r>
      <w:r w:rsidRPr="00FD71F5">
        <w:rPr>
          <w:rtl/>
        </w:rPr>
        <w:t xml:space="preserve">מכירות </w:t>
      </w:r>
      <w:r w:rsidR="00E66571">
        <w:rPr>
          <w:rFonts w:hint="cs"/>
          <w:rtl/>
        </w:rPr>
        <w:t>(</w:t>
      </w:r>
      <w:r w:rsidRPr="00FD71F5">
        <w:rPr>
          <w:rtl/>
        </w:rPr>
        <w:t>של מוצרים</w:t>
      </w:r>
      <w:r>
        <w:rPr>
          <w:rFonts w:hint="cs"/>
          <w:rtl/>
        </w:rPr>
        <w:t>, תוכנות</w:t>
      </w:r>
      <w:r w:rsidRPr="00FD71F5">
        <w:rPr>
          <w:rtl/>
        </w:rPr>
        <w:t xml:space="preserve"> או מערכות</w:t>
      </w:r>
      <w:r w:rsidR="00E66571">
        <w:rPr>
          <w:rFonts w:hint="cs"/>
          <w:rtl/>
        </w:rPr>
        <w:t>)</w:t>
      </w:r>
      <w:r w:rsidRPr="00FD71F5">
        <w:rPr>
          <w:rtl/>
        </w:rPr>
        <w:t>.</w:t>
      </w:r>
    </w:p>
    <w:p w:rsidR="00410E8B" w:rsidRPr="00A855F9" w:rsidRDefault="006E4F0B" w:rsidP="0071686E">
      <w:pPr>
        <w:pStyle w:val="a8"/>
      </w:pPr>
      <w:r>
        <w:rPr>
          <w:rFonts w:hint="cs"/>
          <w:rtl/>
        </w:rPr>
        <w:t xml:space="preserve">בעת ההגשה למכרז </w:t>
      </w:r>
      <w:r w:rsidR="00410E8B" w:rsidRPr="00A855F9">
        <w:rPr>
          <w:rtl/>
        </w:rPr>
        <w:t xml:space="preserve">המציע מעסיק אצלו לפחות </w:t>
      </w:r>
      <w:r w:rsidR="00410E8B" w:rsidRPr="00A855F9">
        <w:rPr>
          <w:rFonts w:hint="cs"/>
          <w:rtl/>
        </w:rPr>
        <w:t xml:space="preserve">10 </w:t>
      </w:r>
      <w:r w:rsidR="00410E8B" w:rsidRPr="00A855F9">
        <w:rPr>
          <w:rtl/>
        </w:rPr>
        <w:t>עובדים</w:t>
      </w:r>
      <w:r w:rsidR="00F500E5">
        <w:rPr>
          <w:rFonts w:hint="cs"/>
          <w:rtl/>
        </w:rPr>
        <w:t xml:space="preserve"> מקצועיים</w:t>
      </w:r>
      <w:r w:rsidR="00410E8B" w:rsidRPr="00A855F9">
        <w:rPr>
          <w:rtl/>
        </w:rPr>
        <w:t xml:space="preserve"> (</w:t>
      </w:r>
      <w:r w:rsidR="00F500E5">
        <w:rPr>
          <w:rFonts w:hint="cs"/>
          <w:rtl/>
        </w:rPr>
        <w:t xml:space="preserve">מתוכם לפחות 5 </w:t>
      </w:r>
      <w:r w:rsidR="00410E8B" w:rsidRPr="00A855F9">
        <w:rPr>
          <w:rtl/>
        </w:rPr>
        <w:t xml:space="preserve">ביחסי עובד-מעביד) </w:t>
      </w:r>
      <w:r w:rsidR="00444B38">
        <w:rPr>
          <w:rFonts w:hint="cs"/>
          <w:rtl/>
        </w:rPr>
        <w:t>עם ותק של שנה לפחות, בעלי</w:t>
      </w:r>
      <w:r w:rsidR="00410E8B" w:rsidRPr="00A855F9">
        <w:rPr>
          <w:rtl/>
        </w:rPr>
        <w:t xml:space="preserve"> מומחיות בסייבר (חוקר או מומחה </w:t>
      </w:r>
      <w:r w:rsidR="00410E8B" w:rsidRPr="00A855F9">
        <w:t>PT</w:t>
      </w:r>
      <w:r w:rsidR="00410E8B" w:rsidRPr="00A855F9">
        <w:rPr>
          <w:rtl/>
        </w:rPr>
        <w:t xml:space="preserve"> או מיישם או מתודולוג</w:t>
      </w:r>
      <w:r w:rsidR="00410E8B" w:rsidRPr="00A855F9">
        <w:rPr>
          <w:rFonts w:hint="cs"/>
          <w:rtl/>
        </w:rPr>
        <w:t xml:space="preserve"> </w:t>
      </w:r>
      <w:r w:rsidR="00410E8B" w:rsidRPr="00A855F9">
        <w:rPr>
          <w:rtl/>
        </w:rPr>
        <w:t xml:space="preserve">או </w:t>
      </w:r>
      <w:r w:rsidR="00D979E5" w:rsidRPr="00A855F9">
        <w:rPr>
          <w:rFonts w:hint="cs"/>
          <w:rtl/>
        </w:rPr>
        <w:t>טכנולוג</w:t>
      </w:r>
      <w:r w:rsidR="0071686E">
        <w:rPr>
          <w:rFonts w:hint="cs"/>
          <w:rtl/>
        </w:rPr>
        <w:t xml:space="preserve"> או במשולב</w:t>
      </w:r>
      <w:r w:rsidR="00410E8B" w:rsidRPr="00A855F9">
        <w:rPr>
          <w:rtl/>
        </w:rPr>
        <w:t>)</w:t>
      </w:r>
      <w:r w:rsidR="008D4B5E">
        <w:rPr>
          <w:rFonts w:hint="cs"/>
          <w:rtl/>
        </w:rPr>
        <w:t>.</w:t>
      </w:r>
      <w:r w:rsidR="00410E8B" w:rsidRPr="00A855F9">
        <w:rPr>
          <w:rtl/>
        </w:rPr>
        <w:t xml:space="preserve"> </w:t>
      </w:r>
    </w:p>
    <w:p w:rsidR="006D2409" w:rsidRPr="00A855F9" w:rsidRDefault="006D2409" w:rsidP="00185BA6">
      <w:pPr>
        <w:pStyle w:val="a8"/>
      </w:pPr>
      <w:r w:rsidRPr="00A855F9">
        <w:rPr>
          <w:rtl/>
        </w:rPr>
        <w:lastRenderedPageBreak/>
        <w:t>למציע מחזור כספי שנתי של 12 מ</w:t>
      </w:r>
      <w:r w:rsidR="00D673B9">
        <w:rPr>
          <w:rFonts w:hint="cs"/>
          <w:rtl/>
        </w:rPr>
        <w:t xml:space="preserve">יליון </w:t>
      </w:r>
      <w:r w:rsidR="00D21184">
        <w:rPr>
          <w:rFonts w:hint="cs"/>
          <w:rtl/>
        </w:rPr>
        <w:t>ש"ח</w:t>
      </w:r>
      <w:r w:rsidR="00D673B9">
        <w:rPr>
          <w:rFonts w:hint="cs"/>
          <w:rtl/>
        </w:rPr>
        <w:t xml:space="preserve"> </w:t>
      </w:r>
      <w:r w:rsidR="00A11591" w:rsidRPr="00A855F9">
        <w:rPr>
          <w:rtl/>
        </w:rPr>
        <w:t xml:space="preserve">לפחות </w:t>
      </w:r>
      <w:r w:rsidR="00D673B9">
        <w:rPr>
          <w:rFonts w:hint="cs"/>
          <w:rtl/>
        </w:rPr>
        <w:t>(לא כולל מע"מ)</w:t>
      </w:r>
      <w:r w:rsidRPr="00A855F9">
        <w:rPr>
          <w:rtl/>
        </w:rPr>
        <w:t xml:space="preserve"> </w:t>
      </w:r>
      <w:r w:rsidR="00C0332C" w:rsidRPr="00C0332C">
        <w:rPr>
          <w:rtl/>
        </w:rPr>
        <w:t>ב-3 מתוך 4 השנים האחרונות (</w:t>
      </w:r>
      <w:r w:rsidR="002231AD">
        <w:rPr>
          <w:rFonts w:hint="cs"/>
          <w:rtl/>
        </w:rPr>
        <w:t>2022-2019</w:t>
      </w:r>
      <w:r w:rsidR="00C0332C" w:rsidRPr="00C0332C">
        <w:rPr>
          <w:rtl/>
        </w:rPr>
        <w:t xml:space="preserve">) </w:t>
      </w:r>
      <w:r w:rsidRPr="00A855F9">
        <w:rPr>
          <w:rtl/>
        </w:rPr>
        <w:t>הנובע מ</w:t>
      </w:r>
      <w:r w:rsidR="00935143">
        <w:rPr>
          <w:rFonts w:hint="cs"/>
          <w:rtl/>
        </w:rPr>
        <w:t xml:space="preserve">פעילותו בתחום </w:t>
      </w:r>
      <w:r w:rsidRPr="00A855F9">
        <w:rPr>
          <w:rtl/>
        </w:rPr>
        <w:t xml:space="preserve">אספקת שירותי </w:t>
      </w:r>
      <w:r w:rsidR="00AE08FB" w:rsidRPr="00A855F9">
        <w:rPr>
          <w:rFonts w:hint="cs"/>
          <w:rtl/>
        </w:rPr>
        <w:t>אבטחת מידע ו</w:t>
      </w:r>
      <w:r w:rsidRPr="00A855F9">
        <w:rPr>
          <w:rtl/>
        </w:rPr>
        <w:t>סייבר</w:t>
      </w:r>
      <w:r w:rsidR="00AE08FB" w:rsidRPr="00A855F9">
        <w:rPr>
          <w:rFonts w:hint="cs"/>
          <w:rtl/>
        </w:rPr>
        <w:t>.</w:t>
      </w:r>
    </w:p>
    <w:p w:rsidR="00E21B3B" w:rsidRPr="00A855F9" w:rsidRDefault="00E21B3B" w:rsidP="00D771B4">
      <w:pPr>
        <w:pStyle w:val="a8"/>
      </w:pPr>
      <w:r w:rsidRPr="00A855F9">
        <w:rPr>
          <w:rtl/>
        </w:rPr>
        <w:t xml:space="preserve">המציע העביר לעובדיו </w:t>
      </w:r>
      <w:r w:rsidR="00F500E5">
        <w:rPr>
          <w:rFonts w:hint="cs"/>
          <w:rtl/>
        </w:rPr>
        <w:t xml:space="preserve">במקצועות הסייבר </w:t>
      </w:r>
      <w:r w:rsidRPr="00A855F9">
        <w:rPr>
          <w:rtl/>
        </w:rPr>
        <w:t>(בין אם בעצמו ובין אם באמצעות מי מטעמו)</w:t>
      </w:r>
      <w:r w:rsidR="009E5676">
        <w:rPr>
          <w:rFonts w:hint="cs"/>
          <w:rtl/>
        </w:rPr>
        <w:t xml:space="preserve"> </w:t>
      </w:r>
      <w:r w:rsidRPr="00A855F9">
        <w:rPr>
          <w:rtl/>
        </w:rPr>
        <w:t xml:space="preserve">לפחות </w:t>
      </w:r>
      <w:r w:rsidR="00AA4699">
        <w:rPr>
          <w:rFonts w:hint="cs"/>
          <w:rtl/>
        </w:rPr>
        <w:t>3</w:t>
      </w:r>
      <w:r w:rsidR="00AA4699" w:rsidRPr="00A855F9">
        <w:rPr>
          <w:rtl/>
        </w:rPr>
        <w:t xml:space="preserve"> </w:t>
      </w:r>
      <w:r w:rsidRPr="00A855F9">
        <w:rPr>
          <w:rtl/>
        </w:rPr>
        <w:t xml:space="preserve">ימי הדרכה </w:t>
      </w:r>
      <w:r w:rsidR="00C60BA7">
        <w:rPr>
          <w:rFonts w:hint="cs"/>
          <w:rtl/>
        </w:rPr>
        <w:t>בממוצע</w:t>
      </w:r>
      <w:r w:rsidR="009E5676">
        <w:rPr>
          <w:rFonts w:hint="cs"/>
          <w:rtl/>
        </w:rPr>
        <w:t xml:space="preserve"> בשנה</w:t>
      </w:r>
      <w:r w:rsidR="00C60BA7">
        <w:rPr>
          <w:rFonts w:hint="cs"/>
          <w:rtl/>
        </w:rPr>
        <w:t xml:space="preserve"> </w:t>
      </w:r>
      <w:r w:rsidRPr="00A855F9">
        <w:rPr>
          <w:rtl/>
        </w:rPr>
        <w:t>בנושאים הקשורים לשירותי מחשוב</w:t>
      </w:r>
      <w:r w:rsidR="00C60BA7">
        <w:rPr>
          <w:rFonts w:hint="cs"/>
          <w:rtl/>
        </w:rPr>
        <w:t xml:space="preserve"> </w:t>
      </w:r>
      <w:r w:rsidR="00D771B4">
        <w:rPr>
          <w:rFonts w:hint="cs"/>
          <w:rtl/>
        </w:rPr>
        <w:t>א</w:t>
      </w:r>
      <w:r w:rsidR="00C60BA7">
        <w:rPr>
          <w:rFonts w:hint="cs"/>
          <w:rtl/>
        </w:rPr>
        <w:t>ו</w:t>
      </w:r>
      <w:r w:rsidR="00D771B4">
        <w:rPr>
          <w:rFonts w:hint="cs"/>
          <w:rtl/>
        </w:rPr>
        <w:t xml:space="preserve"> ש</w:t>
      </w:r>
      <w:r w:rsidR="00C60BA7">
        <w:rPr>
          <w:rFonts w:hint="cs"/>
          <w:rtl/>
        </w:rPr>
        <w:t>ירותי אבטחת מידע</w:t>
      </w:r>
      <w:r w:rsidR="009E5676">
        <w:rPr>
          <w:rFonts w:hint="cs"/>
          <w:rtl/>
        </w:rPr>
        <w:t xml:space="preserve"> וסייבר</w:t>
      </w:r>
      <w:r w:rsidRPr="00A855F9">
        <w:rPr>
          <w:rtl/>
        </w:rPr>
        <w:t xml:space="preserve"> בהיקף </w:t>
      </w:r>
      <w:r w:rsidRPr="00A855F9">
        <w:rPr>
          <w:rFonts w:hint="cs"/>
          <w:rtl/>
        </w:rPr>
        <w:t>של</w:t>
      </w:r>
      <w:r w:rsidR="009E5676">
        <w:rPr>
          <w:rFonts w:hint="cs"/>
          <w:rtl/>
        </w:rPr>
        <w:t xml:space="preserve"> לפחות</w:t>
      </w:r>
      <w:r w:rsidRPr="00A855F9">
        <w:rPr>
          <w:rtl/>
        </w:rPr>
        <w:t xml:space="preserve"> </w:t>
      </w:r>
      <w:r w:rsidR="00AA4699">
        <w:rPr>
          <w:rFonts w:hint="cs"/>
          <w:rtl/>
        </w:rPr>
        <w:t>24</w:t>
      </w:r>
      <w:r w:rsidR="00AA4699" w:rsidRPr="00A855F9">
        <w:rPr>
          <w:rtl/>
        </w:rPr>
        <w:t xml:space="preserve"> </w:t>
      </w:r>
      <w:r w:rsidRPr="00A855F9">
        <w:rPr>
          <w:rtl/>
        </w:rPr>
        <w:t>ש</w:t>
      </w:r>
      <w:r w:rsidR="00E800A6">
        <w:rPr>
          <w:rFonts w:hint="cs"/>
          <w:rtl/>
        </w:rPr>
        <w:t>עות לימוד</w:t>
      </w:r>
      <w:r w:rsidRPr="00A855F9">
        <w:rPr>
          <w:rtl/>
        </w:rPr>
        <w:t xml:space="preserve"> </w:t>
      </w:r>
      <w:r w:rsidR="00F500E5">
        <w:rPr>
          <w:rFonts w:hint="cs"/>
          <w:rtl/>
        </w:rPr>
        <w:t>שנתיות,</w:t>
      </w:r>
      <w:r w:rsidRPr="00A855F9">
        <w:rPr>
          <w:rtl/>
        </w:rPr>
        <w:t xml:space="preserve"> וזאת </w:t>
      </w:r>
      <w:r w:rsidR="00C0332C" w:rsidRPr="00C0332C">
        <w:rPr>
          <w:rtl/>
        </w:rPr>
        <w:t>ב-3 מתוך 4 השנים האחרונות (</w:t>
      </w:r>
      <w:r w:rsidR="002231AD">
        <w:rPr>
          <w:rFonts w:hint="cs"/>
          <w:rtl/>
        </w:rPr>
        <w:t>2022-2019</w:t>
      </w:r>
      <w:r w:rsidR="00C0332C" w:rsidRPr="00C0332C">
        <w:rPr>
          <w:rtl/>
        </w:rPr>
        <w:t>)</w:t>
      </w:r>
      <w:r w:rsidR="004117E0" w:rsidRPr="00A855F9">
        <w:rPr>
          <w:rFonts w:hint="cs"/>
          <w:rtl/>
        </w:rPr>
        <w:t>.</w:t>
      </w:r>
      <w:r w:rsidR="00EE3EE3" w:rsidRPr="00A855F9">
        <w:rPr>
          <w:rFonts w:hint="cs"/>
          <w:rtl/>
        </w:rPr>
        <w:t xml:space="preserve"> </w:t>
      </w:r>
    </w:p>
    <w:p w:rsidR="00E52F69" w:rsidRPr="00F42A94" w:rsidRDefault="00FA2FBC" w:rsidP="00EF2884">
      <w:pPr>
        <w:pStyle w:val="a6"/>
      </w:pPr>
      <w:r w:rsidRPr="00A855F9">
        <w:rPr>
          <w:rtl/>
        </w:rPr>
        <w:t xml:space="preserve">במקרה בו </w:t>
      </w:r>
      <w:r w:rsidRPr="00A855F9">
        <w:rPr>
          <w:rFonts w:hint="cs"/>
          <w:rtl/>
        </w:rPr>
        <w:t>ניסיונו או היקף פעילותו</w:t>
      </w:r>
      <w:r w:rsidRPr="00A855F9">
        <w:rPr>
          <w:rtl/>
        </w:rPr>
        <w:t xml:space="preserve"> </w:t>
      </w:r>
      <w:r w:rsidRPr="00A855F9">
        <w:rPr>
          <w:rFonts w:hint="cs"/>
          <w:rtl/>
        </w:rPr>
        <w:t>של המ</w:t>
      </w:r>
      <w:r w:rsidRPr="00A855F9">
        <w:rPr>
          <w:rtl/>
        </w:rPr>
        <w:t>ציע</w:t>
      </w:r>
      <w:r w:rsidRPr="00A855F9">
        <w:rPr>
          <w:rFonts w:hint="cs"/>
          <w:rtl/>
        </w:rPr>
        <w:t>,</w:t>
      </w:r>
      <w:r w:rsidRPr="00A855F9">
        <w:rPr>
          <w:rtl/>
        </w:rPr>
        <w:t xml:space="preserve"> </w:t>
      </w:r>
      <w:r w:rsidRPr="00A855F9">
        <w:rPr>
          <w:rFonts w:hint="cs"/>
          <w:rtl/>
        </w:rPr>
        <w:t xml:space="preserve">כישות משפטית עצמאית, </w:t>
      </w:r>
      <w:r w:rsidRPr="00A855F9">
        <w:rPr>
          <w:rtl/>
        </w:rPr>
        <w:t>אינם מספיקים</w:t>
      </w:r>
      <w:r w:rsidRPr="00A855F9">
        <w:rPr>
          <w:rFonts w:hint="cs"/>
          <w:rtl/>
        </w:rPr>
        <w:t xml:space="preserve"> לצורך עמידה בתנאי</w:t>
      </w:r>
      <w:r w:rsidR="00935143">
        <w:rPr>
          <w:rFonts w:hint="cs"/>
          <w:rtl/>
        </w:rPr>
        <w:t xml:space="preserve"> הסף</w:t>
      </w:r>
      <w:r w:rsidRPr="00A855F9">
        <w:rPr>
          <w:rFonts w:hint="cs"/>
          <w:rtl/>
        </w:rPr>
        <w:t xml:space="preserve"> הנ"ל,</w:t>
      </w:r>
      <w:r w:rsidRPr="00A855F9">
        <w:rPr>
          <w:rtl/>
        </w:rPr>
        <w:t xml:space="preserve"> ובעברו של המציע התרחש</w:t>
      </w:r>
      <w:r w:rsidR="00AC2419" w:rsidRPr="00A855F9">
        <w:rPr>
          <w:rFonts w:hint="cs"/>
          <w:rtl/>
        </w:rPr>
        <w:t xml:space="preserve"> שינוי ארגוני (לדוגמא</w:t>
      </w:r>
      <w:r w:rsidR="00327419">
        <w:rPr>
          <w:rFonts w:hint="cs"/>
          <w:rtl/>
        </w:rPr>
        <w:t xml:space="preserve"> </w:t>
      </w:r>
      <w:r w:rsidRPr="00A855F9">
        <w:rPr>
          <w:rtl/>
        </w:rPr>
        <w:t>רכישת פעילות, רה-ארגון או איחוד של חברות בדרך אחרת</w:t>
      </w:r>
      <w:r w:rsidRPr="00A855F9">
        <w:rPr>
          <w:rFonts w:hint="cs"/>
          <w:rtl/>
        </w:rPr>
        <w:t>)</w:t>
      </w:r>
      <w:r w:rsidRPr="00A855F9">
        <w:rPr>
          <w:rtl/>
        </w:rPr>
        <w:t>,</w:t>
      </w:r>
      <w:r w:rsidRPr="00A855F9">
        <w:rPr>
          <w:rFonts w:hint="cs"/>
          <w:rtl/>
        </w:rPr>
        <w:t xml:space="preserve"> באופן בו הפעילות הרלוונטית </w:t>
      </w:r>
      <w:r w:rsidR="00EF2884">
        <w:rPr>
          <w:rFonts w:hint="cs"/>
          <w:rtl/>
        </w:rPr>
        <w:t xml:space="preserve">לצורך עמידה בתנאי הסף </w:t>
      </w:r>
      <w:r w:rsidRPr="00A855F9">
        <w:rPr>
          <w:rFonts w:hint="cs"/>
          <w:rtl/>
        </w:rPr>
        <w:t>השתלבה אצל המציע,</w:t>
      </w:r>
      <w:r w:rsidRPr="00A855F9">
        <w:rPr>
          <w:rtl/>
        </w:rPr>
        <w:t xml:space="preserve"> </w:t>
      </w:r>
      <w:r w:rsidRPr="00A855F9">
        <w:rPr>
          <w:rFonts w:hint="cs"/>
          <w:rtl/>
        </w:rPr>
        <w:t>יוכל המציע לבקש מעורך המכרז</w:t>
      </w:r>
      <w:r w:rsidRPr="00A855F9">
        <w:rPr>
          <w:rtl/>
        </w:rPr>
        <w:t xml:space="preserve"> לצרף לנתוני</w:t>
      </w:r>
      <w:r w:rsidRPr="00A855F9">
        <w:rPr>
          <w:rFonts w:hint="cs"/>
          <w:rtl/>
        </w:rPr>
        <w:t>ו</w:t>
      </w:r>
      <w:r w:rsidRPr="00A855F9">
        <w:rPr>
          <w:rtl/>
        </w:rPr>
        <w:t xml:space="preserve"> את נתוני החברות</w:t>
      </w:r>
      <w:r w:rsidRPr="00A855F9">
        <w:rPr>
          <w:rFonts w:hint="cs"/>
          <w:rtl/>
        </w:rPr>
        <w:t xml:space="preserve"> בה</w:t>
      </w:r>
      <w:r w:rsidR="00AA4699">
        <w:rPr>
          <w:rFonts w:hint="cs"/>
          <w:rtl/>
        </w:rPr>
        <w:t>ן</w:t>
      </w:r>
      <w:r w:rsidRPr="00A855F9">
        <w:rPr>
          <w:rFonts w:hint="cs"/>
          <w:rtl/>
        </w:rPr>
        <w:t xml:space="preserve"> התקיימה הפעילות לפני השינוי הארגוני. החלטה בדבר הכרה בניסיון או היקף פעילות כאמור תהיה בכפוף לשיקול דעת עורך המכרז. </w:t>
      </w:r>
    </w:p>
    <w:p w:rsidR="00C72F66" w:rsidRPr="00A855F9" w:rsidRDefault="00C72F66" w:rsidP="004A1727">
      <w:pPr>
        <w:pStyle w:val="a5"/>
        <w:rPr>
          <w:rtl/>
        </w:rPr>
      </w:pPr>
      <w:bookmarkStart w:id="39" w:name="_Toc144754505"/>
      <w:bookmarkStart w:id="40" w:name="_Toc13162538"/>
      <w:bookmarkStart w:id="41" w:name="_Ref70261129"/>
      <w:bookmarkStart w:id="42" w:name="_Ref88060043"/>
      <w:bookmarkStart w:id="43" w:name="_Ref88067384"/>
      <w:bookmarkStart w:id="44" w:name="_Ref125284448"/>
      <w:r w:rsidRPr="00A855F9">
        <w:rPr>
          <w:rFonts w:hint="cs"/>
          <w:rtl/>
        </w:rPr>
        <w:t>ניקוד האיכות</w:t>
      </w:r>
      <w:bookmarkEnd w:id="39"/>
      <w:r w:rsidR="00EA5030" w:rsidRPr="00A855F9">
        <w:rPr>
          <w:rFonts w:hint="cs"/>
          <w:rtl/>
        </w:rPr>
        <w:t xml:space="preserve"> </w:t>
      </w:r>
      <w:bookmarkEnd w:id="40"/>
      <w:bookmarkEnd w:id="41"/>
      <w:bookmarkEnd w:id="42"/>
      <w:bookmarkEnd w:id="43"/>
      <w:bookmarkEnd w:id="44"/>
    </w:p>
    <w:p w:rsidR="00FA2FBC" w:rsidRPr="00F46AFC" w:rsidRDefault="00FA2FBC" w:rsidP="002852F7">
      <w:pPr>
        <w:pStyle w:val="a6"/>
      </w:pPr>
      <w:bookmarkStart w:id="45" w:name="_Toc13162539"/>
      <w:r w:rsidRPr="009D1A4D">
        <w:rPr>
          <w:rFonts w:hint="eastAsia"/>
          <w:u w:val="single"/>
          <w:rtl/>
        </w:rPr>
        <w:t>בדיק</w:t>
      </w:r>
      <w:r w:rsidRPr="009D1A4D">
        <w:rPr>
          <w:u w:val="single"/>
          <w:rtl/>
        </w:rPr>
        <w:t>ת איכות ההצעות</w:t>
      </w:r>
      <w:r w:rsidR="00960151">
        <w:rPr>
          <w:rFonts w:hint="cs"/>
          <w:rtl/>
        </w:rPr>
        <w:t>:</w:t>
      </w:r>
      <w:r w:rsidRPr="00F46AFC">
        <w:rPr>
          <w:rFonts w:hint="cs"/>
          <w:rtl/>
        </w:rPr>
        <w:t xml:space="preserve"> בשלב זה </w:t>
      </w:r>
      <w:r w:rsidR="003F63B8" w:rsidRPr="00F46AFC">
        <w:rPr>
          <w:rFonts w:hint="cs"/>
          <w:rtl/>
        </w:rPr>
        <w:t>ינוקדו</w:t>
      </w:r>
      <w:r w:rsidRPr="00F46AFC">
        <w:rPr>
          <w:rFonts w:hint="cs"/>
          <w:rtl/>
        </w:rPr>
        <w:t xml:space="preserve"> ההצעות</w:t>
      </w:r>
      <w:r w:rsidR="003F63B8" w:rsidRPr="00F46AFC">
        <w:rPr>
          <w:rFonts w:hint="cs"/>
          <w:rtl/>
        </w:rPr>
        <w:t xml:space="preserve"> שעברו את תנאי הסף</w:t>
      </w:r>
      <w:r w:rsidRPr="00F46AFC">
        <w:rPr>
          <w:rtl/>
        </w:rPr>
        <w:t xml:space="preserve"> </w:t>
      </w:r>
      <w:r w:rsidR="003F63B8" w:rsidRPr="00F46AFC">
        <w:rPr>
          <w:rFonts w:hint="cs"/>
          <w:rtl/>
        </w:rPr>
        <w:t xml:space="preserve">על פי הקריטריונים שנקבעו לכל אשכול. </w:t>
      </w:r>
      <w:r w:rsidR="00412535" w:rsidRPr="00F46AFC">
        <w:rPr>
          <w:rFonts w:hint="cs"/>
          <w:rtl/>
        </w:rPr>
        <w:t>מציע</w:t>
      </w:r>
      <w:r w:rsidR="003F63B8" w:rsidRPr="00F46AFC">
        <w:rPr>
          <w:rFonts w:hint="cs"/>
          <w:rtl/>
        </w:rPr>
        <w:t xml:space="preserve"> </w:t>
      </w:r>
      <w:r w:rsidR="00412535" w:rsidRPr="00F46AFC">
        <w:rPr>
          <w:rFonts w:hint="cs"/>
          <w:rtl/>
        </w:rPr>
        <w:t>שהצעתו ת</w:t>
      </w:r>
      <w:r w:rsidR="003F63B8" w:rsidRPr="00F46AFC">
        <w:rPr>
          <w:rFonts w:hint="cs"/>
          <w:rtl/>
        </w:rPr>
        <w:t xml:space="preserve">קבל </w:t>
      </w:r>
      <w:r w:rsidR="00412535" w:rsidRPr="00F46AFC">
        <w:rPr>
          <w:rFonts w:hint="cs"/>
          <w:rtl/>
        </w:rPr>
        <w:t xml:space="preserve">לפחות את </w:t>
      </w:r>
      <w:r w:rsidRPr="00F46AFC">
        <w:rPr>
          <w:rtl/>
        </w:rPr>
        <w:t>ציון</w:t>
      </w:r>
      <w:r w:rsidRPr="00F46AFC">
        <w:rPr>
          <w:rFonts w:hint="cs"/>
          <w:rtl/>
        </w:rPr>
        <w:t xml:space="preserve"> </w:t>
      </w:r>
      <w:r w:rsidR="00412535" w:rsidRPr="00F46AFC">
        <w:rPr>
          <w:rFonts w:hint="cs"/>
          <w:rtl/>
        </w:rPr>
        <w:t>ה</w:t>
      </w:r>
      <w:r w:rsidRPr="00F46AFC">
        <w:rPr>
          <w:rFonts w:hint="cs"/>
          <w:rtl/>
        </w:rPr>
        <w:t xml:space="preserve">איכות </w:t>
      </w:r>
      <w:r w:rsidR="00412535" w:rsidRPr="00F46AFC">
        <w:rPr>
          <w:rFonts w:hint="cs"/>
          <w:rtl/>
        </w:rPr>
        <w:t>ה</w:t>
      </w:r>
      <w:r w:rsidR="00157A23">
        <w:rPr>
          <w:rFonts w:hint="cs"/>
          <w:rtl/>
        </w:rPr>
        <w:t>מינימלי</w:t>
      </w:r>
      <w:r w:rsidR="00960151">
        <w:rPr>
          <w:rFonts w:hint="cs"/>
          <w:rtl/>
        </w:rPr>
        <w:t>,</w:t>
      </w:r>
      <w:r w:rsidRPr="00F46AFC">
        <w:rPr>
          <w:rFonts w:hint="cs"/>
          <w:rtl/>
        </w:rPr>
        <w:t xml:space="preserve"> </w:t>
      </w:r>
      <w:r w:rsidR="00412535" w:rsidRPr="00F46AFC">
        <w:rPr>
          <w:rFonts w:hint="cs"/>
          <w:rtl/>
        </w:rPr>
        <w:t>יוכרז כ</w:t>
      </w:r>
      <w:r w:rsidR="005D682B">
        <w:rPr>
          <w:rFonts w:hint="cs"/>
          <w:rtl/>
        </w:rPr>
        <w:t xml:space="preserve">מועמד </w:t>
      </w:r>
      <w:r w:rsidR="002852F7">
        <w:rPr>
          <w:rFonts w:hint="cs"/>
          <w:rtl/>
        </w:rPr>
        <w:t>לכניסה לרשימת הספקים</w:t>
      </w:r>
      <w:r w:rsidRPr="00F46AFC">
        <w:rPr>
          <w:rtl/>
        </w:rPr>
        <w:t>.</w:t>
      </w:r>
      <w:bookmarkEnd w:id="45"/>
      <w:r w:rsidRPr="00F46AFC">
        <w:rPr>
          <w:rtl/>
        </w:rPr>
        <w:t xml:space="preserve"> </w:t>
      </w:r>
    </w:p>
    <w:p w:rsidR="00FA2FBC" w:rsidRPr="00516120" w:rsidRDefault="00BB4160" w:rsidP="007555EB">
      <w:pPr>
        <w:pStyle w:val="a6"/>
        <w:rPr>
          <w:rtl/>
        </w:rPr>
      </w:pPr>
      <w:bookmarkStart w:id="46" w:name="_Ref528239652"/>
      <w:bookmarkStart w:id="47" w:name="_Toc13162540"/>
      <w:bookmarkStart w:id="48" w:name="_Ref124751968"/>
      <w:r w:rsidRPr="004446C1">
        <w:rPr>
          <w:u w:val="single"/>
          <w:rtl/>
        </w:rPr>
        <w:t xml:space="preserve">אשכול ניהול </w:t>
      </w:r>
      <w:r w:rsidR="004446C1" w:rsidRPr="00E56333">
        <w:rPr>
          <w:u w:val="single"/>
          <w:rtl/>
        </w:rPr>
        <w:t>ואשכול מערכות מידע</w:t>
      </w:r>
      <w:r w:rsidRPr="00516120">
        <w:rPr>
          <w:rtl/>
        </w:rPr>
        <w:t xml:space="preserve">: </w:t>
      </w:r>
      <w:r w:rsidR="001F4D50" w:rsidRPr="00516120">
        <w:rPr>
          <w:rFonts w:hint="cs"/>
          <w:rtl/>
        </w:rPr>
        <w:t>ניקוד</w:t>
      </w:r>
      <w:r w:rsidR="00FA2FBC" w:rsidRPr="00516120">
        <w:rPr>
          <w:rtl/>
        </w:rPr>
        <w:t xml:space="preserve"> איכות </w:t>
      </w:r>
      <w:r w:rsidR="001F4D50" w:rsidRPr="00516120">
        <w:rPr>
          <w:rFonts w:hint="cs"/>
          <w:rtl/>
        </w:rPr>
        <w:t>המציעים ו</w:t>
      </w:r>
      <w:r w:rsidR="00FA2FBC" w:rsidRPr="00516120">
        <w:rPr>
          <w:rtl/>
        </w:rPr>
        <w:t xml:space="preserve">ההצעות </w:t>
      </w:r>
      <w:r w:rsidRPr="00516120">
        <w:rPr>
          <w:rFonts w:hint="cs"/>
          <w:rtl/>
        </w:rPr>
        <w:t xml:space="preserve">המוגשות לאשכול זה </w:t>
      </w:r>
      <w:r w:rsidR="00EA5030" w:rsidRPr="00516120">
        <w:rPr>
          <w:rFonts w:hint="cs"/>
          <w:rtl/>
        </w:rPr>
        <w:t>י</w:t>
      </w:r>
      <w:r w:rsidR="00FA2FBC" w:rsidRPr="00516120">
        <w:rPr>
          <w:rtl/>
        </w:rPr>
        <w:t>יעש</w:t>
      </w:r>
      <w:r w:rsidR="00FA2FBC" w:rsidRPr="00516120">
        <w:rPr>
          <w:rFonts w:hint="cs"/>
          <w:rtl/>
        </w:rPr>
        <w:t>ה</w:t>
      </w:r>
      <w:r w:rsidR="00FA2FBC" w:rsidRPr="00516120">
        <w:rPr>
          <w:rtl/>
        </w:rPr>
        <w:t xml:space="preserve"> לפי </w:t>
      </w:r>
      <w:r w:rsidRPr="00516120">
        <w:rPr>
          <w:rFonts w:hint="cs"/>
          <w:rtl/>
        </w:rPr>
        <w:t xml:space="preserve">הקריטריונים </w:t>
      </w:r>
      <w:r w:rsidR="00FA2FBC" w:rsidRPr="00516120">
        <w:rPr>
          <w:rtl/>
        </w:rPr>
        <w:t>הבאים</w:t>
      </w:r>
      <w:bookmarkEnd w:id="46"/>
      <w:bookmarkEnd w:id="47"/>
      <w:r w:rsidR="0051082E">
        <w:rPr>
          <w:rFonts w:hint="cs"/>
          <w:rtl/>
        </w:rPr>
        <w:t>:</w:t>
      </w:r>
      <w:bookmarkEnd w:id="48"/>
    </w:p>
    <w:tbl>
      <w:tblPr>
        <w:tblStyle w:val="affff9"/>
        <w:bidiVisual/>
        <w:tblW w:w="9779" w:type="dxa"/>
        <w:jc w:val="right"/>
        <w:tblLayout w:type="fixed"/>
        <w:tblLook w:val="04A0" w:firstRow="1" w:lastRow="0" w:firstColumn="1" w:lastColumn="0" w:noHBand="0" w:noVBand="1"/>
      </w:tblPr>
      <w:tblGrid>
        <w:gridCol w:w="282"/>
        <w:gridCol w:w="2126"/>
        <w:gridCol w:w="2559"/>
        <w:gridCol w:w="1268"/>
        <w:gridCol w:w="2692"/>
        <w:gridCol w:w="852"/>
      </w:tblGrid>
      <w:tr w:rsidR="00241325" w:rsidRPr="00A855F9" w:rsidTr="00042250">
        <w:trPr>
          <w:tblHeader/>
          <w:jc w:val="right"/>
        </w:trPr>
        <w:tc>
          <w:tcPr>
            <w:tcW w:w="282" w:type="dxa"/>
            <w:shd w:val="clear" w:color="auto" w:fill="D9D9D9" w:themeFill="background1" w:themeFillShade="D9"/>
            <w:vAlign w:val="center"/>
          </w:tcPr>
          <w:p w:rsidR="00241325" w:rsidRPr="00A855F9" w:rsidRDefault="00241325" w:rsidP="007C709F">
            <w:pPr>
              <w:ind w:left="713"/>
              <w:contextualSpacing/>
              <w:jc w:val="center"/>
              <w:rPr>
                <w:rFonts w:ascii="David" w:hAnsi="David" w:cs="David"/>
                <w:b/>
                <w:bCs/>
                <w:sz w:val="22"/>
                <w:szCs w:val="22"/>
                <w:rtl/>
              </w:rPr>
            </w:pPr>
            <w:bookmarkStart w:id="49" w:name="RANGE!A1:F7"/>
            <w:r w:rsidRPr="00A855F9">
              <w:rPr>
                <w:rFonts w:ascii="David" w:hAnsi="David" w:cs="David"/>
                <w:b/>
                <w:bCs/>
                <w:sz w:val="22"/>
                <w:szCs w:val="22"/>
              </w:rPr>
              <w:t>#</w:t>
            </w:r>
            <w:bookmarkEnd w:id="49"/>
          </w:p>
        </w:tc>
        <w:tc>
          <w:tcPr>
            <w:tcW w:w="2126" w:type="dxa"/>
            <w:shd w:val="clear" w:color="auto" w:fill="D9D9D9" w:themeFill="background1" w:themeFillShade="D9"/>
            <w:vAlign w:val="center"/>
          </w:tcPr>
          <w:p w:rsidR="00241325" w:rsidRPr="00A855F9" w:rsidRDefault="00241325" w:rsidP="007C709F">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2559" w:type="dxa"/>
            <w:shd w:val="clear" w:color="auto" w:fill="D9D9D9" w:themeFill="background1" w:themeFillShade="D9"/>
            <w:vAlign w:val="center"/>
          </w:tcPr>
          <w:p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268" w:type="dxa"/>
            <w:shd w:val="clear" w:color="auto" w:fill="D9D9D9" w:themeFill="background1" w:themeFillShade="D9"/>
            <w:vAlign w:val="center"/>
          </w:tcPr>
          <w:p w:rsidR="00241325" w:rsidRPr="00A855F9" w:rsidRDefault="00241325" w:rsidP="007C709F">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2692" w:type="dxa"/>
            <w:shd w:val="clear" w:color="auto" w:fill="D9D9D9" w:themeFill="background1" w:themeFillShade="D9"/>
            <w:vAlign w:val="center"/>
          </w:tcPr>
          <w:p w:rsidR="00241325" w:rsidRPr="00A855F9" w:rsidRDefault="00241325" w:rsidP="007C709F">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52" w:type="dxa"/>
            <w:shd w:val="clear" w:color="auto" w:fill="D9D9D9" w:themeFill="background1" w:themeFillShade="D9"/>
            <w:vAlign w:val="center"/>
          </w:tcPr>
          <w:p w:rsidR="00241325" w:rsidRPr="00075844" w:rsidRDefault="00241325" w:rsidP="00241325">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241325" w:rsidRPr="00A855F9" w:rsidTr="00042250">
        <w:trPr>
          <w:jc w:val="right"/>
        </w:trPr>
        <w:tc>
          <w:tcPr>
            <w:tcW w:w="282" w:type="dxa"/>
            <w:vAlign w:val="center"/>
          </w:tcPr>
          <w:p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1</w:t>
            </w:r>
          </w:p>
        </w:tc>
        <w:tc>
          <w:tcPr>
            <w:tcW w:w="2126" w:type="dxa"/>
            <w:vAlign w:val="center"/>
          </w:tcPr>
          <w:p w:rsidR="00241325" w:rsidRPr="00A855F9" w:rsidRDefault="00241325" w:rsidP="001D43CE">
            <w:pPr>
              <w:ind w:left="3"/>
              <w:contextualSpacing/>
              <w:jc w:val="center"/>
              <w:rPr>
                <w:rFonts w:ascii="David" w:hAnsi="David" w:cs="David"/>
                <w:sz w:val="22"/>
                <w:szCs w:val="22"/>
              </w:rPr>
            </w:pPr>
            <w:r w:rsidRPr="00A855F9">
              <w:rPr>
                <w:rFonts w:ascii="David" w:hAnsi="David" w:cs="David"/>
                <w:sz w:val="22"/>
                <w:szCs w:val="22"/>
                <w:rtl/>
              </w:rPr>
              <w:t>מרכז פיתוח</w:t>
            </w:r>
          </w:p>
        </w:tc>
        <w:tc>
          <w:tcPr>
            <w:tcW w:w="2559" w:type="dxa"/>
            <w:vAlign w:val="center"/>
          </w:tcPr>
          <w:p w:rsidR="00241325" w:rsidRPr="00A855F9" w:rsidRDefault="00241325" w:rsidP="00F049C2">
            <w:pPr>
              <w:ind w:left="25"/>
              <w:contextualSpacing/>
              <w:jc w:val="center"/>
              <w:rPr>
                <w:rFonts w:ascii="David" w:hAnsi="David" w:cs="David"/>
                <w:sz w:val="22"/>
                <w:szCs w:val="22"/>
                <w:rtl/>
              </w:rPr>
            </w:pPr>
            <w:r w:rsidRPr="00A855F9">
              <w:rPr>
                <w:rFonts w:ascii="David" w:hAnsi="David" w:cs="David"/>
                <w:sz w:val="22"/>
                <w:szCs w:val="22"/>
                <w:rtl/>
              </w:rPr>
              <w:t xml:space="preserve">למציע מרכז פיתוח תוכנה/ </w:t>
            </w:r>
            <w:r w:rsidRPr="00A855F9">
              <w:rPr>
                <w:rFonts w:ascii="David" w:hAnsi="David" w:cs="David" w:hint="cs"/>
                <w:sz w:val="22"/>
                <w:szCs w:val="22"/>
                <w:rtl/>
              </w:rPr>
              <w:t xml:space="preserve">לצרכיו או למתן שירות ללקוחות </w:t>
            </w:r>
            <w:r w:rsidRPr="00A855F9">
              <w:rPr>
                <w:rFonts w:ascii="David" w:hAnsi="David" w:cs="David"/>
                <w:sz w:val="22"/>
                <w:szCs w:val="22"/>
                <w:rtl/>
              </w:rPr>
              <w:t>(</w:t>
            </w:r>
            <w:r>
              <w:rPr>
                <w:rFonts w:ascii="David" w:hAnsi="David" w:cs="David"/>
                <w:sz w:val="22"/>
                <w:szCs w:val="22"/>
              </w:rPr>
              <w:t>near/off</w:t>
            </w:r>
            <w:r w:rsidRPr="00A855F9">
              <w:rPr>
                <w:rFonts w:ascii="David" w:hAnsi="David" w:cs="David"/>
                <w:sz w:val="22"/>
                <w:szCs w:val="22"/>
              </w:rPr>
              <w:t xml:space="preserve"> shore</w:t>
            </w:r>
            <w:r w:rsidRPr="00A855F9">
              <w:rPr>
                <w:rFonts w:ascii="David" w:hAnsi="David" w:cs="David" w:hint="cs"/>
                <w:sz w:val="22"/>
                <w:szCs w:val="22"/>
                <w:rtl/>
              </w:rPr>
              <w:t xml:space="preserve"> או באתר המציע</w:t>
            </w:r>
            <w:r w:rsidRPr="00A855F9">
              <w:rPr>
                <w:rFonts w:ascii="David" w:hAnsi="David" w:cs="David"/>
                <w:sz w:val="22"/>
                <w:szCs w:val="22"/>
                <w:rtl/>
              </w:rPr>
              <w:t>) על כלל מחזור ח</w:t>
            </w:r>
            <w:r w:rsidRPr="00A855F9">
              <w:rPr>
                <w:rFonts w:ascii="David" w:hAnsi="David" w:cs="David" w:hint="cs"/>
                <w:sz w:val="22"/>
                <w:szCs w:val="22"/>
                <w:rtl/>
              </w:rPr>
              <w:t>י</w:t>
            </w:r>
            <w:r w:rsidRPr="00A855F9">
              <w:rPr>
                <w:rFonts w:ascii="David" w:hAnsi="David" w:cs="David"/>
                <w:sz w:val="22"/>
                <w:szCs w:val="22"/>
                <w:rtl/>
              </w:rPr>
              <w:t>י</w:t>
            </w:r>
            <w:r w:rsidRPr="00A855F9">
              <w:rPr>
                <w:rFonts w:ascii="David" w:hAnsi="David" w:cs="David" w:hint="cs"/>
                <w:sz w:val="22"/>
                <w:szCs w:val="22"/>
                <w:rtl/>
              </w:rPr>
              <w:t xml:space="preserve"> פרויקט</w:t>
            </w:r>
            <w:r w:rsidRPr="00A855F9">
              <w:rPr>
                <w:rFonts w:ascii="David" w:hAnsi="David" w:cs="David"/>
                <w:sz w:val="22"/>
                <w:szCs w:val="22"/>
                <w:rtl/>
              </w:rPr>
              <w:t xml:space="preserve"> (תכנון, פיתוח, בדיקות, הדרכה, הטמעה ותחזוקה)</w:t>
            </w:r>
          </w:p>
        </w:tc>
        <w:tc>
          <w:tcPr>
            <w:tcW w:w="1268" w:type="dxa"/>
            <w:vAlign w:val="center"/>
          </w:tcPr>
          <w:p w:rsidR="00241325" w:rsidRPr="00A855F9" w:rsidRDefault="00241325" w:rsidP="001D43CE">
            <w:pPr>
              <w:ind w:left="25"/>
              <w:contextualSpacing/>
              <w:jc w:val="center"/>
              <w:rPr>
                <w:rFonts w:ascii="David" w:hAnsi="David" w:cs="David"/>
                <w:sz w:val="22"/>
                <w:szCs w:val="22"/>
                <w:rtl/>
              </w:rPr>
            </w:pPr>
            <w:r w:rsidRPr="00A855F9">
              <w:rPr>
                <w:rFonts w:ascii="David" w:hAnsi="David" w:cs="David"/>
                <w:sz w:val="22"/>
                <w:szCs w:val="22"/>
                <w:rtl/>
              </w:rPr>
              <w:t>1</w:t>
            </w:r>
            <w:r w:rsidRPr="00A855F9">
              <w:rPr>
                <w:rFonts w:ascii="David" w:hAnsi="David" w:cs="David" w:hint="cs"/>
                <w:sz w:val="22"/>
                <w:szCs w:val="22"/>
                <w:rtl/>
              </w:rPr>
              <w:t>0</w:t>
            </w:r>
          </w:p>
        </w:tc>
        <w:tc>
          <w:tcPr>
            <w:tcW w:w="2692" w:type="dxa"/>
            <w:vAlign w:val="center"/>
          </w:tcPr>
          <w:p w:rsidR="00241325" w:rsidRDefault="00241325" w:rsidP="00FF2B72">
            <w:pPr>
              <w:rPr>
                <w:rFonts w:ascii="David" w:hAnsi="David" w:cs="David"/>
                <w:sz w:val="22"/>
                <w:szCs w:val="22"/>
                <w:rtl/>
              </w:rPr>
            </w:pPr>
            <w:r>
              <w:rPr>
                <w:rFonts w:ascii="David" w:hAnsi="David" w:cs="David" w:hint="cs"/>
                <w:sz w:val="22"/>
                <w:szCs w:val="22"/>
                <w:rtl/>
              </w:rPr>
              <w:t>ניקוד בינארי לפי הפירוט</w:t>
            </w:r>
            <w:r w:rsidR="00587713">
              <w:rPr>
                <w:rFonts w:ascii="David" w:hAnsi="David" w:cs="David" w:hint="cs"/>
                <w:sz w:val="22"/>
                <w:szCs w:val="22"/>
                <w:rtl/>
              </w:rPr>
              <w:t xml:space="preserve"> הבא</w:t>
            </w:r>
            <w:r>
              <w:rPr>
                <w:rFonts w:ascii="David" w:hAnsi="David" w:cs="David" w:hint="cs"/>
                <w:sz w:val="22"/>
                <w:szCs w:val="22"/>
                <w:rtl/>
              </w:rPr>
              <w:t>:</w:t>
            </w:r>
          </w:p>
          <w:p w:rsidR="00241325" w:rsidRPr="00FF2B72" w:rsidRDefault="00241325" w:rsidP="00034CAB">
            <w:pPr>
              <w:rPr>
                <w:rFonts w:ascii="David" w:hAnsi="David" w:cs="David"/>
                <w:sz w:val="22"/>
                <w:szCs w:val="22"/>
                <w:rtl/>
              </w:rPr>
            </w:pPr>
            <w:r w:rsidRPr="00FF2B72">
              <w:rPr>
                <w:rFonts w:ascii="David" w:hAnsi="David" w:cs="David"/>
                <w:sz w:val="22"/>
                <w:szCs w:val="22"/>
                <w:rtl/>
              </w:rPr>
              <w:t xml:space="preserve">מרכז פיתוח </w:t>
            </w:r>
            <w:r w:rsidRPr="00FF2B72">
              <w:rPr>
                <w:rFonts w:ascii="David" w:hAnsi="David" w:cs="David" w:hint="cs"/>
                <w:sz w:val="22"/>
                <w:szCs w:val="22"/>
                <w:rtl/>
              </w:rPr>
              <w:t>באתר המציע</w:t>
            </w:r>
            <w:r>
              <w:rPr>
                <w:rFonts w:ascii="David" w:hAnsi="David" w:cs="David" w:hint="cs"/>
                <w:sz w:val="22"/>
                <w:szCs w:val="22"/>
                <w:rtl/>
              </w:rPr>
              <w:t>-</w:t>
            </w:r>
            <w:r w:rsidRPr="00FF2B72">
              <w:rPr>
                <w:rFonts w:ascii="David" w:hAnsi="David" w:cs="David"/>
                <w:sz w:val="22"/>
                <w:szCs w:val="22"/>
                <w:rtl/>
              </w:rPr>
              <w:t xml:space="preserve"> </w:t>
            </w:r>
            <w:r w:rsidRPr="00FF2B72">
              <w:rPr>
                <w:rFonts w:ascii="David" w:hAnsi="David" w:cs="David"/>
                <w:sz w:val="22"/>
                <w:szCs w:val="22"/>
              </w:rPr>
              <w:t>7</w:t>
            </w:r>
            <w:r w:rsidRPr="00FF2B72">
              <w:rPr>
                <w:rFonts w:ascii="David" w:hAnsi="David" w:cs="David" w:hint="cs"/>
                <w:sz w:val="22"/>
                <w:szCs w:val="22"/>
                <w:rtl/>
              </w:rPr>
              <w:t xml:space="preserve"> נק'.</w:t>
            </w:r>
          </w:p>
          <w:p w:rsidR="00241325" w:rsidRPr="00FF2B72" w:rsidRDefault="00241325" w:rsidP="00034CAB">
            <w:pPr>
              <w:rPr>
                <w:rFonts w:ascii="David" w:hAnsi="David" w:cs="David"/>
                <w:sz w:val="22"/>
                <w:szCs w:val="22"/>
                <w:rtl/>
              </w:rPr>
            </w:pPr>
            <w:r w:rsidRPr="00FF2B72">
              <w:rPr>
                <w:rFonts w:ascii="David" w:hAnsi="David" w:cs="David"/>
                <w:sz w:val="22"/>
                <w:szCs w:val="22"/>
              </w:rPr>
              <w:t>Near/off shore</w:t>
            </w:r>
            <w:r>
              <w:rPr>
                <w:rFonts w:ascii="David" w:hAnsi="David" w:cs="David" w:hint="cs"/>
                <w:sz w:val="22"/>
                <w:szCs w:val="22"/>
                <w:rtl/>
              </w:rPr>
              <w:t>-</w:t>
            </w:r>
            <w:r w:rsidRPr="00FF2B72">
              <w:rPr>
                <w:rFonts w:ascii="David" w:hAnsi="David" w:cs="David" w:hint="cs"/>
                <w:sz w:val="22"/>
                <w:szCs w:val="22"/>
                <w:rtl/>
              </w:rPr>
              <w:t xml:space="preserve"> 3 נק'.</w:t>
            </w:r>
          </w:p>
        </w:tc>
        <w:tc>
          <w:tcPr>
            <w:tcW w:w="852" w:type="dxa"/>
            <w:vAlign w:val="center"/>
          </w:tcPr>
          <w:p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Ref90200616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ב'5 </w:t>
            </w:r>
            <w:r w:rsidRPr="00075844">
              <w:rPr>
                <w:rFonts w:ascii="David" w:hAnsi="David" w:cs="David"/>
                <w:sz w:val="22"/>
                <w:szCs w:val="22"/>
                <w:rtl/>
              </w:rPr>
              <w:fldChar w:fldCharType="end"/>
            </w:r>
          </w:p>
        </w:tc>
      </w:tr>
      <w:tr w:rsidR="00241325" w:rsidRPr="00A855F9" w:rsidTr="00042250">
        <w:trPr>
          <w:jc w:val="right"/>
        </w:trPr>
        <w:tc>
          <w:tcPr>
            <w:tcW w:w="282" w:type="dxa"/>
            <w:vAlign w:val="center"/>
          </w:tcPr>
          <w:p w:rsidR="00241325" w:rsidRPr="00A855F9" w:rsidRDefault="00241325" w:rsidP="001D43CE">
            <w:pPr>
              <w:ind w:left="3"/>
              <w:contextualSpacing/>
              <w:jc w:val="center"/>
              <w:rPr>
                <w:rFonts w:ascii="David" w:hAnsi="David" w:cs="David"/>
                <w:sz w:val="22"/>
                <w:szCs w:val="22"/>
                <w:rtl/>
              </w:rPr>
            </w:pPr>
            <w:r w:rsidRPr="00A855F9">
              <w:rPr>
                <w:rFonts w:ascii="David" w:hAnsi="David" w:cs="David"/>
                <w:sz w:val="22"/>
                <w:szCs w:val="22"/>
              </w:rPr>
              <w:t>2</w:t>
            </w:r>
          </w:p>
        </w:tc>
        <w:tc>
          <w:tcPr>
            <w:tcW w:w="2126" w:type="dxa"/>
            <w:vAlign w:val="center"/>
          </w:tcPr>
          <w:p w:rsidR="00241325" w:rsidRPr="00A855F9" w:rsidRDefault="00241325" w:rsidP="00195E6C">
            <w:pPr>
              <w:ind w:left="3"/>
              <w:contextualSpacing/>
              <w:jc w:val="center"/>
              <w:rPr>
                <w:rFonts w:ascii="David" w:hAnsi="David" w:cs="David"/>
                <w:sz w:val="22"/>
                <w:szCs w:val="22"/>
                <w:rtl/>
              </w:rPr>
            </w:pPr>
            <w:r w:rsidRPr="00A855F9">
              <w:rPr>
                <w:rFonts w:ascii="David" w:hAnsi="David" w:cs="David"/>
                <w:sz w:val="22"/>
                <w:szCs w:val="22"/>
                <w:rtl/>
              </w:rPr>
              <w:t xml:space="preserve">מרכז תמיכה </w:t>
            </w:r>
            <w:r>
              <w:rPr>
                <w:rFonts w:ascii="David" w:hAnsi="David" w:cs="David" w:hint="cs"/>
                <w:sz w:val="22"/>
                <w:szCs w:val="22"/>
                <w:rtl/>
              </w:rPr>
              <w:t>לצוותי העבודה</w:t>
            </w:r>
          </w:p>
        </w:tc>
        <w:tc>
          <w:tcPr>
            <w:tcW w:w="2559" w:type="dxa"/>
            <w:vAlign w:val="center"/>
          </w:tcPr>
          <w:p w:rsidR="00241325" w:rsidRPr="00A855F9" w:rsidRDefault="00241325" w:rsidP="004D6FE3">
            <w:pPr>
              <w:ind w:left="25"/>
              <w:contextualSpacing/>
              <w:jc w:val="center"/>
              <w:rPr>
                <w:rFonts w:ascii="David" w:hAnsi="David" w:cs="David"/>
                <w:sz w:val="22"/>
                <w:szCs w:val="22"/>
                <w:rtl/>
              </w:rPr>
            </w:pPr>
            <w:r w:rsidRPr="00A855F9">
              <w:rPr>
                <w:rFonts w:ascii="David" w:hAnsi="David" w:cs="David"/>
                <w:sz w:val="22"/>
                <w:szCs w:val="22"/>
                <w:rtl/>
              </w:rPr>
              <w:t xml:space="preserve">המציע מפעיל מרכז תמיכה </w:t>
            </w:r>
            <w:r w:rsidR="004D6FE3">
              <w:rPr>
                <w:rFonts w:ascii="David" w:hAnsi="David" w:cs="David" w:hint="cs"/>
                <w:sz w:val="22"/>
                <w:szCs w:val="22"/>
                <w:rtl/>
              </w:rPr>
              <w:t xml:space="preserve">הכולל שירות </w:t>
            </w:r>
            <w:r w:rsidRPr="00A855F9">
              <w:rPr>
                <w:rFonts w:ascii="David" w:hAnsi="David" w:cs="David"/>
                <w:sz w:val="22"/>
                <w:szCs w:val="22"/>
                <w:rtl/>
              </w:rPr>
              <w:t>טלפוני</w:t>
            </w:r>
            <w:r w:rsidR="004D6FE3">
              <w:rPr>
                <w:rFonts w:ascii="David" w:hAnsi="David" w:cs="David" w:hint="cs"/>
                <w:sz w:val="22"/>
                <w:szCs w:val="22"/>
                <w:rtl/>
              </w:rPr>
              <w:t xml:space="preserve"> ומקוון</w:t>
            </w:r>
            <w:r w:rsidR="00F63595">
              <w:rPr>
                <w:rFonts w:ascii="David" w:hAnsi="David" w:cs="David" w:hint="cs"/>
                <w:sz w:val="22"/>
                <w:szCs w:val="22"/>
                <w:rtl/>
              </w:rPr>
              <w:t xml:space="preserve"> </w:t>
            </w:r>
            <w:r w:rsidRPr="00A855F9">
              <w:rPr>
                <w:rFonts w:ascii="David" w:hAnsi="David" w:cs="David"/>
                <w:sz w:val="22"/>
                <w:szCs w:val="22"/>
                <w:rtl/>
              </w:rPr>
              <w:t xml:space="preserve">לטובת מתן סיוע וגיבוי טכנולוגי </w:t>
            </w:r>
            <w:r w:rsidRPr="00907F94">
              <w:rPr>
                <w:rFonts w:ascii="David" w:hAnsi="David" w:cs="David"/>
                <w:b/>
                <w:bCs/>
                <w:sz w:val="22"/>
                <w:szCs w:val="22"/>
                <w:rtl/>
              </w:rPr>
              <w:t>לצוותים המוצבים</w:t>
            </w:r>
            <w:r w:rsidRPr="00A855F9">
              <w:rPr>
                <w:rFonts w:ascii="David" w:hAnsi="David" w:cs="David"/>
                <w:sz w:val="22"/>
                <w:szCs w:val="22"/>
                <w:rtl/>
              </w:rPr>
              <w:t xml:space="preserve"> אצל הלקוח</w:t>
            </w:r>
          </w:p>
        </w:tc>
        <w:tc>
          <w:tcPr>
            <w:tcW w:w="1268" w:type="dxa"/>
            <w:vAlign w:val="center"/>
          </w:tcPr>
          <w:p w:rsidR="00241325" w:rsidRPr="00A855F9" w:rsidRDefault="0041393F" w:rsidP="001D43CE">
            <w:pPr>
              <w:ind w:left="25"/>
              <w:contextualSpacing/>
              <w:jc w:val="center"/>
              <w:rPr>
                <w:rFonts w:ascii="David" w:hAnsi="David" w:cs="David"/>
                <w:sz w:val="22"/>
                <w:szCs w:val="22"/>
                <w:rtl/>
              </w:rPr>
            </w:pPr>
            <w:r>
              <w:rPr>
                <w:rFonts w:ascii="David" w:hAnsi="David" w:cs="David" w:hint="cs"/>
                <w:sz w:val="22"/>
                <w:szCs w:val="22"/>
                <w:rtl/>
              </w:rPr>
              <w:t>5</w:t>
            </w:r>
          </w:p>
        </w:tc>
        <w:tc>
          <w:tcPr>
            <w:tcW w:w="2692" w:type="dxa"/>
            <w:vAlign w:val="center"/>
          </w:tcPr>
          <w:p w:rsidR="00034CAB" w:rsidRDefault="00034CAB" w:rsidP="00587713">
            <w:pPr>
              <w:jc w:val="center"/>
              <w:rPr>
                <w:rFonts w:ascii="David" w:hAnsi="David" w:cs="David"/>
                <w:sz w:val="22"/>
                <w:szCs w:val="22"/>
                <w:rtl/>
              </w:rPr>
            </w:pPr>
            <w:r>
              <w:rPr>
                <w:rFonts w:ascii="David" w:hAnsi="David" w:cs="David" w:hint="cs"/>
                <w:sz w:val="22"/>
                <w:szCs w:val="22"/>
                <w:rtl/>
              </w:rPr>
              <w:t xml:space="preserve">המציע יקבל ניקוד של </w:t>
            </w:r>
            <w:r w:rsidR="0041393F">
              <w:rPr>
                <w:rFonts w:ascii="David" w:hAnsi="David" w:cs="David" w:hint="cs"/>
                <w:sz w:val="22"/>
                <w:szCs w:val="22"/>
                <w:rtl/>
              </w:rPr>
              <w:t>3</w:t>
            </w:r>
            <w:r>
              <w:rPr>
                <w:rFonts w:ascii="David" w:hAnsi="David" w:cs="David" w:hint="cs"/>
                <w:sz w:val="22"/>
                <w:szCs w:val="22"/>
                <w:rtl/>
              </w:rPr>
              <w:t xml:space="preserve"> נק' במידה והוא מפעיל צוות תמיכה </w:t>
            </w:r>
            <w:r w:rsidR="00587713">
              <w:rPr>
                <w:rFonts w:ascii="David" w:hAnsi="David" w:cs="David" w:hint="cs"/>
                <w:sz w:val="22"/>
                <w:szCs w:val="22"/>
                <w:rtl/>
              </w:rPr>
              <w:t xml:space="preserve">הכולל איש תמיכה אחד או שניים; </w:t>
            </w:r>
          </w:p>
          <w:p w:rsidR="00241325" w:rsidRPr="00A855F9" w:rsidRDefault="00034CAB" w:rsidP="00587713">
            <w:pPr>
              <w:jc w:val="center"/>
              <w:rPr>
                <w:rFonts w:ascii="David" w:hAnsi="David" w:cs="David"/>
                <w:sz w:val="22"/>
                <w:szCs w:val="22"/>
                <w:rtl/>
              </w:rPr>
            </w:pPr>
            <w:r>
              <w:rPr>
                <w:rFonts w:ascii="David" w:hAnsi="David" w:cs="David" w:hint="cs"/>
                <w:sz w:val="22"/>
                <w:szCs w:val="22"/>
                <w:rtl/>
              </w:rPr>
              <w:t xml:space="preserve">במידה ולמציע </w:t>
            </w:r>
            <w:r w:rsidR="0041393F">
              <w:rPr>
                <w:rFonts w:ascii="David" w:hAnsi="David" w:cs="David" w:hint="cs"/>
                <w:sz w:val="22"/>
                <w:szCs w:val="22"/>
                <w:rtl/>
              </w:rPr>
              <w:t xml:space="preserve">3 </w:t>
            </w:r>
            <w:r>
              <w:rPr>
                <w:rFonts w:ascii="David" w:hAnsi="David" w:cs="David" w:hint="cs"/>
                <w:sz w:val="22"/>
                <w:szCs w:val="22"/>
                <w:rtl/>
              </w:rPr>
              <w:t xml:space="preserve">אנשי תמיכה </w:t>
            </w:r>
            <w:r w:rsidR="00587713">
              <w:rPr>
                <w:rFonts w:ascii="David" w:hAnsi="David" w:cs="David" w:hint="cs"/>
                <w:sz w:val="22"/>
                <w:szCs w:val="22"/>
                <w:rtl/>
              </w:rPr>
              <w:t xml:space="preserve">ומעלה </w:t>
            </w:r>
            <w:r>
              <w:rPr>
                <w:rFonts w:ascii="David" w:hAnsi="David" w:cs="David" w:hint="cs"/>
                <w:sz w:val="22"/>
                <w:szCs w:val="22"/>
                <w:rtl/>
              </w:rPr>
              <w:t>הוא ינוקד בציון המקסימלי לסעיף</w:t>
            </w:r>
            <w:r w:rsidR="00241325">
              <w:rPr>
                <w:rFonts w:ascii="David" w:hAnsi="David" w:cs="David" w:hint="cs"/>
                <w:sz w:val="22"/>
                <w:szCs w:val="22"/>
                <w:rtl/>
              </w:rPr>
              <w:t>.</w:t>
            </w:r>
          </w:p>
        </w:tc>
        <w:tc>
          <w:tcPr>
            <w:tcW w:w="852" w:type="dxa"/>
            <w:vAlign w:val="center"/>
          </w:tcPr>
          <w:p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u w:val="single"/>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Ref90200616 \h</w:instrText>
            </w:r>
            <w:r w:rsidRPr="00075844">
              <w:rPr>
                <w:rFonts w:ascii="David" w:hAnsi="David" w:cs="David"/>
                <w:sz w:val="22"/>
                <w:szCs w:val="22"/>
                <w:rtl/>
              </w:rPr>
              <w:instrText xml:space="preserve"> </w:instrText>
            </w:r>
            <w:r>
              <w:rPr>
                <w:rFonts w:ascii="David" w:hAnsi="David" w:cs="David"/>
                <w:sz w:val="22"/>
                <w:szCs w:val="22"/>
                <w:u w:val="single"/>
                <w:rtl/>
              </w:rPr>
              <w:instrText xml:space="preserve"> \* </w:instrText>
            </w:r>
            <w:r>
              <w:rPr>
                <w:rFonts w:ascii="David" w:hAnsi="David" w:cs="David"/>
                <w:sz w:val="22"/>
                <w:szCs w:val="22"/>
                <w:u w:val="single"/>
              </w:rPr>
              <w:instrText>MERGEFORMAT</w:instrText>
            </w:r>
            <w:r>
              <w:rPr>
                <w:rFonts w:ascii="David" w:hAnsi="David" w:cs="David"/>
                <w:sz w:val="22"/>
                <w:szCs w:val="22"/>
                <w:u w:val="single"/>
                <w:rtl/>
              </w:rPr>
              <w:instrText xml:space="preserve"> </w:instrText>
            </w:r>
            <w:r w:rsidRPr="00075844">
              <w:rPr>
                <w:rFonts w:ascii="David" w:hAnsi="David" w:cs="David"/>
                <w:sz w:val="22"/>
                <w:szCs w:val="22"/>
                <w:u w:val="single"/>
                <w:rtl/>
              </w:rPr>
            </w:r>
            <w:r w:rsidRPr="00075844">
              <w:rPr>
                <w:rFonts w:ascii="David" w:hAnsi="David" w:cs="David"/>
                <w:sz w:val="22"/>
                <w:szCs w:val="22"/>
                <w:u w:val="single"/>
                <w:rtl/>
              </w:rPr>
              <w:fldChar w:fldCharType="separate"/>
            </w:r>
            <w:r w:rsidRPr="00075844">
              <w:rPr>
                <w:rFonts w:ascii="David" w:hAnsi="David" w:cs="David" w:hint="cs"/>
                <w:sz w:val="22"/>
                <w:szCs w:val="22"/>
                <w:u w:val="single"/>
                <w:rtl/>
              </w:rPr>
              <w:t xml:space="preserve">נספח ב'5 </w:t>
            </w:r>
            <w:r w:rsidRPr="00075844">
              <w:rPr>
                <w:rFonts w:ascii="David" w:hAnsi="David" w:cs="David"/>
                <w:sz w:val="22"/>
                <w:szCs w:val="22"/>
                <w:u w:val="single"/>
                <w:rtl/>
              </w:rPr>
              <w:fldChar w:fldCharType="end"/>
            </w:r>
          </w:p>
        </w:tc>
      </w:tr>
      <w:tr w:rsidR="00241325" w:rsidRPr="00A855F9" w:rsidTr="00042250">
        <w:trPr>
          <w:jc w:val="right"/>
        </w:trPr>
        <w:tc>
          <w:tcPr>
            <w:tcW w:w="282" w:type="dxa"/>
            <w:vAlign w:val="center"/>
          </w:tcPr>
          <w:p w:rsidR="00241325" w:rsidRPr="00A855F9" w:rsidRDefault="00241325" w:rsidP="001D43CE">
            <w:pPr>
              <w:ind w:left="3"/>
              <w:contextualSpacing/>
              <w:jc w:val="center"/>
              <w:rPr>
                <w:rFonts w:ascii="David" w:hAnsi="David" w:cs="David"/>
                <w:sz w:val="22"/>
                <w:szCs w:val="22"/>
              </w:rPr>
            </w:pPr>
            <w:r>
              <w:rPr>
                <w:rFonts w:ascii="David" w:hAnsi="David" w:cs="David" w:hint="cs"/>
                <w:sz w:val="22"/>
                <w:szCs w:val="22"/>
                <w:rtl/>
              </w:rPr>
              <w:t>3</w:t>
            </w:r>
          </w:p>
        </w:tc>
        <w:tc>
          <w:tcPr>
            <w:tcW w:w="2126" w:type="dxa"/>
            <w:vAlign w:val="center"/>
          </w:tcPr>
          <w:p w:rsidR="00241325" w:rsidRPr="00A855F9" w:rsidRDefault="00241325" w:rsidP="00FE2E68">
            <w:pPr>
              <w:ind w:left="3"/>
              <w:contextualSpacing/>
              <w:jc w:val="center"/>
              <w:rPr>
                <w:rFonts w:ascii="David" w:hAnsi="David" w:cs="David"/>
                <w:sz w:val="22"/>
                <w:szCs w:val="22"/>
                <w:rtl/>
              </w:rPr>
            </w:pPr>
            <w:r w:rsidRPr="00A855F9">
              <w:rPr>
                <w:rFonts w:ascii="David" w:hAnsi="David" w:cs="David" w:hint="cs"/>
                <w:sz w:val="22"/>
                <w:szCs w:val="22"/>
                <w:rtl/>
              </w:rPr>
              <w:t xml:space="preserve">הכשרת </w:t>
            </w:r>
            <w:r>
              <w:rPr>
                <w:rFonts w:ascii="David" w:hAnsi="David" w:cs="David" w:hint="cs"/>
                <w:sz w:val="22"/>
                <w:szCs w:val="22"/>
                <w:rtl/>
              </w:rPr>
              <w:t xml:space="preserve">אנשי המקצוע </w:t>
            </w:r>
            <w:r w:rsidR="00FE2E68">
              <w:rPr>
                <w:rFonts w:ascii="David" w:hAnsi="David" w:cs="David" w:hint="cs"/>
                <w:sz w:val="22"/>
                <w:szCs w:val="22"/>
                <w:rtl/>
              </w:rPr>
              <w:t>בתחום נשוא האשכול</w:t>
            </w:r>
          </w:p>
        </w:tc>
        <w:tc>
          <w:tcPr>
            <w:tcW w:w="2559" w:type="dxa"/>
            <w:vAlign w:val="center"/>
          </w:tcPr>
          <w:p w:rsidR="00241325" w:rsidRPr="00A855F9" w:rsidDel="007B5297" w:rsidRDefault="00241325" w:rsidP="008763B7">
            <w:pPr>
              <w:ind w:left="25"/>
              <w:contextualSpacing/>
              <w:jc w:val="center"/>
              <w:rPr>
                <w:rFonts w:ascii="David" w:hAnsi="David" w:cs="David"/>
                <w:sz w:val="22"/>
                <w:szCs w:val="22"/>
                <w:rtl/>
              </w:rPr>
            </w:pPr>
            <w:r w:rsidRPr="00A855F9">
              <w:rPr>
                <w:rFonts w:ascii="David" w:hAnsi="David" w:cs="David" w:hint="cs"/>
                <w:sz w:val="22"/>
                <w:szCs w:val="22"/>
                <w:rtl/>
              </w:rPr>
              <w:t>ביצוע הכשרה מקצועית ל</w:t>
            </w:r>
            <w:r w:rsidR="00AB7185">
              <w:rPr>
                <w:rFonts w:ascii="David" w:hAnsi="David" w:cs="David" w:hint="cs"/>
                <w:sz w:val="22"/>
                <w:szCs w:val="22"/>
                <w:rtl/>
              </w:rPr>
              <w:t>לפחות 10 מ</w:t>
            </w:r>
            <w:r w:rsidRPr="00A855F9">
              <w:rPr>
                <w:rFonts w:ascii="David" w:hAnsi="David" w:cs="David" w:hint="cs"/>
                <w:sz w:val="22"/>
                <w:szCs w:val="22"/>
                <w:rtl/>
              </w:rPr>
              <w:t>עובדיו בין השנים</w:t>
            </w:r>
            <w:r>
              <w:rPr>
                <w:rFonts w:ascii="David" w:hAnsi="David" w:cs="David" w:hint="cs"/>
                <w:sz w:val="22"/>
                <w:szCs w:val="22"/>
                <w:rtl/>
              </w:rPr>
              <w:t xml:space="preserve"> </w:t>
            </w:r>
            <w:r w:rsidR="002231AD">
              <w:rPr>
                <w:rFonts w:ascii="David" w:hAnsi="David" w:cs="David"/>
                <w:sz w:val="22"/>
                <w:szCs w:val="22"/>
                <w:rtl/>
              </w:rPr>
              <w:t>2022-2019</w:t>
            </w:r>
            <w:r>
              <w:rPr>
                <w:rFonts w:ascii="David" w:hAnsi="David" w:cs="David" w:hint="cs"/>
                <w:sz w:val="22"/>
                <w:szCs w:val="22"/>
                <w:rtl/>
              </w:rPr>
              <w:t>, מעל 5 ימים בממוצע בשנה</w:t>
            </w:r>
          </w:p>
        </w:tc>
        <w:tc>
          <w:tcPr>
            <w:tcW w:w="1268" w:type="dxa"/>
            <w:vAlign w:val="center"/>
          </w:tcPr>
          <w:p w:rsidR="00241325" w:rsidRDefault="00241325" w:rsidP="001D43CE">
            <w:pPr>
              <w:ind w:left="25"/>
              <w:contextualSpacing/>
              <w:jc w:val="center"/>
              <w:rPr>
                <w:rFonts w:ascii="David" w:hAnsi="David" w:cs="David"/>
                <w:sz w:val="22"/>
                <w:szCs w:val="22"/>
                <w:rtl/>
              </w:rPr>
            </w:pPr>
            <w:r w:rsidRPr="00A855F9">
              <w:rPr>
                <w:rFonts w:ascii="David" w:hAnsi="David" w:cs="David" w:hint="cs"/>
                <w:sz w:val="22"/>
                <w:szCs w:val="22"/>
                <w:rtl/>
              </w:rPr>
              <w:t>10</w:t>
            </w:r>
          </w:p>
        </w:tc>
        <w:tc>
          <w:tcPr>
            <w:tcW w:w="2692" w:type="dxa"/>
            <w:vAlign w:val="center"/>
          </w:tcPr>
          <w:p w:rsidR="00241325" w:rsidRDefault="00241325" w:rsidP="008763B7">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בשנה</w:t>
            </w:r>
            <w:r>
              <w:rPr>
                <w:rFonts w:ascii="David" w:hAnsi="David" w:cs="David" w:hint="cs"/>
                <w:sz w:val="22"/>
                <w:szCs w:val="22"/>
                <w:rtl/>
              </w:rPr>
              <w:t>, מעל 5 ימים ועד 14 ימים.</w:t>
            </w:r>
          </w:p>
          <w:p w:rsidR="00241325" w:rsidRDefault="009B08CE" w:rsidP="008763B7">
            <w:pPr>
              <w:ind w:left="25"/>
              <w:contextualSpacing/>
              <w:jc w:val="center"/>
              <w:rPr>
                <w:rFonts w:ascii="David" w:hAnsi="David" w:cs="David"/>
                <w:sz w:val="22"/>
                <w:szCs w:val="22"/>
                <w:rtl/>
              </w:rPr>
            </w:pPr>
            <w:r>
              <w:rPr>
                <w:rFonts w:ascii="David" w:hAnsi="David" w:cs="David" w:hint="cs"/>
                <w:sz w:val="22"/>
                <w:szCs w:val="22"/>
                <w:rtl/>
              </w:rPr>
              <w:t xml:space="preserve">עבור 5 ימי הדרכה ינתן ציון של </w:t>
            </w:r>
            <w:r w:rsidR="00BF1BA1">
              <w:rPr>
                <w:rFonts w:ascii="David" w:hAnsi="David" w:cs="David" w:hint="cs"/>
                <w:sz w:val="22"/>
                <w:szCs w:val="22"/>
                <w:rtl/>
              </w:rPr>
              <w:t>2.5</w:t>
            </w:r>
            <w:r>
              <w:rPr>
                <w:rFonts w:ascii="David" w:hAnsi="David" w:cs="David" w:hint="cs"/>
                <w:sz w:val="22"/>
                <w:szCs w:val="22"/>
                <w:rtl/>
              </w:rPr>
              <w:t xml:space="preserve"> נק', וכל יום הכשרה ממוצע נוסף יעלה את הניקוד הניתן ב-0.</w:t>
            </w:r>
            <w:r w:rsidR="00BF1BA1">
              <w:rPr>
                <w:rFonts w:ascii="David" w:hAnsi="David" w:cs="David" w:hint="cs"/>
                <w:sz w:val="22"/>
                <w:szCs w:val="22"/>
                <w:rtl/>
              </w:rPr>
              <w:t>7</w:t>
            </w:r>
            <w:r>
              <w:rPr>
                <w:rFonts w:ascii="David" w:hAnsi="David" w:cs="David" w:hint="cs"/>
                <w:sz w:val="22"/>
                <w:szCs w:val="22"/>
                <w:rtl/>
              </w:rPr>
              <w:t>5 נק'.</w:t>
            </w:r>
          </w:p>
          <w:p w:rsidR="009B08CE" w:rsidRDefault="009B08CE" w:rsidP="008763B7">
            <w:pPr>
              <w:ind w:left="25"/>
              <w:contextualSpacing/>
              <w:jc w:val="center"/>
              <w:rPr>
                <w:rFonts w:ascii="David" w:hAnsi="David" w:cs="David"/>
                <w:sz w:val="22"/>
                <w:szCs w:val="22"/>
                <w:rtl/>
              </w:rPr>
            </w:pPr>
            <w:r>
              <w:rPr>
                <w:rFonts w:ascii="David" w:hAnsi="David" w:cs="David" w:hint="cs"/>
                <w:sz w:val="22"/>
                <w:szCs w:val="22"/>
                <w:rtl/>
              </w:rPr>
              <w:lastRenderedPageBreak/>
              <w:t xml:space="preserve">כך שממוצע של 14 ימים </w:t>
            </w:r>
            <w:r w:rsidR="00E37C42">
              <w:rPr>
                <w:rFonts w:ascii="David" w:hAnsi="David" w:cs="David" w:hint="cs"/>
                <w:sz w:val="22"/>
                <w:szCs w:val="22"/>
                <w:rtl/>
              </w:rPr>
              <w:t xml:space="preserve">ומעלה </w:t>
            </w:r>
            <w:r>
              <w:rPr>
                <w:rFonts w:ascii="David" w:hAnsi="David" w:cs="David" w:hint="cs"/>
                <w:sz w:val="22"/>
                <w:szCs w:val="22"/>
                <w:rtl/>
              </w:rPr>
              <w:t>יזכה את המציע בניקוד המקסימלי.</w:t>
            </w:r>
          </w:p>
        </w:tc>
        <w:tc>
          <w:tcPr>
            <w:tcW w:w="852" w:type="dxa"/>
            <w:vAlign w:val="center"/>
          </w:tcPr>
          <w:p w:rsidR="00241325" w:rsidRPr="00075844" w:rsidRDefault="00075844" w:rsidP="00075844">
            <w:pPr>
              <w:ind w:left="25"/>
              <w:contextualSpacing/>
              <w:jc w:val="center"/>
              <w:rPr>
                <w:rFonts w:ascii="David" w:hAnsi="David" w:cs="David"/>
                <w:sz w:val="22"/>
                <w:szCs w:val="22"/>
                <w:rtl/>
              </w:rPr>
            </w:pPr>
            <w:r w:rsidRPr="00075844">
              <w:rPr>
                <w:rFonts w:ascii="David" w:hAnsi="David" w:cs="David"/>
                <w:sz w:val="22"/>
                <w:szCs w:val="22"/>
                <w:rtl/>
              </w:rPr>
              <w:lastRenderedPageBreak/>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241325" w:rsidRPr="00A855F9" w:rsidTr="00042250">
        <w:trPr>
          <w:jc w:val="right"/>
        </w:trPr>
        <w:tc>
          <w:tcPr>
            <w:tcW w:w="282" w:type="dxa"/>
            <w:vAlign w:val="center"/>
          </w:tcPr>
          <w:p w:rsidR="00241325" w:rsidRPr="00A855F9" w:rsidRDefault="00241325" w:rsidP="001D43CE">
            <w:pPr>
              <w:ind w:left="3"/>
              <w:contextualSpacing/>
              <w:jc w:val="center"/>
              <w:rPr>
                <w:rFonts w:ascii="David" w:hAnsi="David" w:cs="David"/>
                <w:sz w:val="22"/>
                <w:szCs w:val="22"/>
              </w:rPr>
            </w:pPr>
            <w:r>
              <w:rPr>
                <w:rFonts w:ascii="David" w:hAnsi="David" w:cs="David" w:hint="cs"/>
                <w:sz w:val="22"/>
                <w:szCs w:val="22"/>
                <w:rtl/>
              </w:rPr>
              <w:t>4</w:t>
            </w:r>
          </w:p>
        </w:tc>
        <w:tc>
          <w:tcPr>
            <w:tcW w:w="2126" w:type="dxa"/>
            <w:vAlign w:val="center"/>
          </w:tcPr>
          <w:p w:rsidR="00241325" w:rsidRPr="00A855F9" w:rsidRDefault="00241325" w:rsidP="00C0332C">
            <w:pPr>
              <w:ind w:left="3"/>
              <w:contextualSpacing/>
              <w:jc w:val="center"/>
              <w:rPr>
                <w:rFonts w:ascii="David" w:hAnsi="David" w:cs="David"/>
                <w:sz w:val="22"/>
                <w:szCs w:val="22"/>
              </w:rPr>
            </w:pPr>
            <w:r w:rsidRPr="00A855F9">
              <w:rPr>
                <w:rFonts w:ascii="David" w:hAnsi="David" w:cs="David"/>
                <w:sz w:val="22"/>
                <w:szCs w:val="22"/>
                <w:rtl/>
              </w:rPr>
              <w:t xml:space="preserve">היחס בין הכנסות המציע מפרויקטים </w:t>
            </w:r>
            <w:r w:rsidRPr="00154142">
              <w:rPr>
                <w:rFonts w:ascii="David" w:hAnsi="David" w:cs="David" w:hint="cs"/>
                <w:sz w:val="22"/>
                <w:szCs w:val="22"/>
                <w:u w:val="single"/>
                <w:rtl/>
              </w:rPr>
              <w:t>בתפוקה מוגדרת</w:t>
            </w:r>
            <w:r>
              <w:rPr>
                <w:rFonts w:ascii="David" w:hAnsi="David" w:cs="David" w:hint="cs"/>
                <w:sz w:val="22"/>
                <w:szCs w:val="22"/>
                <w:rtl/>
              </w:rPr>
              <w:t xml:space="preserve"> </w:t>
            </w:r>
            <w:r w:rsidRPr="00A855F9">
              <w:rPr>
                <w:rFonts w:ascii="David" w:hAnsi="David" w:cs="David"/>
                <w:sz w:val="22"/>
                <w:szCs w:val="22"/>
                <w:rtl/>
              </w:rPr>
              <w:t>לבין הכנסותיו ממתן שירותי מחשוב במיקור חוץ</w:t>
            </w:r>
            <w:r>
              <w:rPr>
                <w:rFonts w:ascii="David" w:hAnsi="David" w:cs="David" w:hint="cs"/>
                <w:sz w:val="22"/>
                <w:szCs w:val="22"/>
                <w:rtl/>
              </w:rPr>
              <w:t xml:space="preserve"> בכלל (</w:t>
            </w:r>
            <w:r w:rsidRPr="00154142">
              <w:rPr>
                <w:rFonts w:ascii="David" w:hAnsi="David" w:cs="David" w:hint="cs"/>
                <w:sz w:val="22"/>
                <w:szCs w:val="22"/>
                <w:rtl/>
              </w:rPr>
              <w:t>במודל תשומות</w:t>
            </w:r>
            <w:r>
              <w:rPr>
                <w:rFonts w:ascii="David" w:hAnsi="David" w:cs="David" w:hint="cs"/>
                <w:sz w:val="22"/>
                <w:szCs w:val="22"/>
                <w:rtl/>
              </w:rPr>
              <w:t xml:space="preserve"> ותפוקות),</w:t>
            </w:r>
            <w:r w:rsidRPr="00A855F9">
              <w:rPr>
                <w:rFonts w:ascii="David" w:hAnsi="David" w:cs="David" w:hint="cs"/>
                <w:sz w:val="22"/>
                <w:szCs w:val="22"/>
                <w:rtl/>
              </w:rPr>
              <w:t xml:space="preserve"> בין השנים</w:t>
            </w:r>
            <w:r>
              <w:rPr>
                <w:rFonts w:ascii="David" w:hAnsi="David" w:cs="David" w:hint="cs"/>
                <w:sz w:val="22"/>
                <w:szCs w:val="22"/>
                <w:rtl/>
              </w:rPr>
              <w:t xml:space="preserve"> </w:t>
            </w:r>
            <w:r w:rsidR="002231AD">
              <w:rPr>
                <w:rFonts w:ascii="David" w:hAnsi="David" w:cs="David"/>
                <w:sz w:val="22"/>
                <w:szCs w:val="22"/>
                <w:rtl/>
              </w:rPr>
              <w:t>2022-2019</w:t>
            </w:r>
          </w:p>
        </w:tc>
        <w:tc>
          <w:tcPr>
            <w:tcW w:w="2559" w:type="dxa"/>
            <w:vAlign w:val="center"/>
          </w:tcPr>
          <w:p w:rsidR="00241325" w:rsidRPr="00A855F9" w:rsidRDefault="00241325" w:rsidP="00124381">
            <w:pPr>
              <w:pStyle w:val="4f7"/>
              <w:spacing w:before="0" w:after="0" w:line="240" w:lineRule="auto"/>
              <w:ind w:left="0" w:firstLine="0"/>
              <w:jc w:val="center"/>
              <w:rPr>
                <w:rFonts w:ascii="David" w:hAnsi="David"/>
                <w:sz w:val="22"/>
                <w:szCs w:val="22"/>
                <w:rtl/>
              </w:rPr>
            </w:pPr>
            <w:bookmarkStart w:id="50" w:name="_Toc13162541"/>
            <w:bookmarkStart w:id="51" w:name="_Toc144754144"/>
            <w:bookmarkStart w:id="52" w:name="_Toc144754506"/>
            <w:r w:rsidRPr="00A855F9">
              <w:rPr>
                <w:rFonts w:ascii="David" w:hAnsi="David"/>
                <w:sz w:val="22"/>
                <w:szCs w:val="22"/>
                <w:rtl/>
              </w:rPr>
              <w:t>יחס ההכנסות של</w:t>
            </w:r>
            <w:r w:rsidR="00F63595">
              <w:rPr>
                <w:rFonts w:ascii="David" w:hAnsi="David" w:hint="cs"/>
                <w:sz w:val="22"/>
                <w:szCs w:val="22"/>
                <w:rtl/>
              </w:rPr>
              <w:t xml:space="preserve"> </w:t>
            </w:r>
            <w:r w:rsidR="00124381">
              <w:rPr>
                <w:rFonts w:ascii="David" w:hAnsi="David" w:hint="cs"/>
                <w:sz w:val="22"/>
                <w:szCs w:val="22"/>
                <w:rtl/>
              </w:rPr>
              <w:t>המציע</w:t>
            </w:r>
            <w:r w:rsidR="00124381" w:rsidRPr="00A855F9">
              <w:rPr>
                <w:rFonts w:ascii="David" w:hAnsi="David"/>
                <w:sz w:val="22"/>
                <w:szCs w:val="22"/>
                <w:rtl/>
              </w:rPr>
              <w:t xml:space="preserve"> </w:t>
            </w:r>
            <w:r w:rsidRPr="00A855F9">
              <w:rPr>
                <w:rFonts w:ascii="David" w:hAnsi="David"/>
                <w:sz w:val="22"/>
                <w:szCs w:val="22"/>
                <w:rtl/>
              </w:rPr>
              <w:t xml:space="preserve">(באחוזים) מפרויקטים אל מול הכנסותיו משירותי מחשוב במיקור חוץ </w:t>
            </w:r>
            <w:r>
              <w:rPr>
                <w:rFonts w:ascii="David" w:hAnsi="David" w:hint="cs"/>
                <w:sz w:val="22"/>
                <w:szCs w:val="22"/>
                <w:rtl/>
              </w:rPr>
              <w:t>בכלל</w:t>
            </w:r>
            <w:bookmarkEnd w:id="50"/>
            <w:bookmarkEnd w:id="51"/>
            <w:bookmarkEnd w:id="52"/>
          </w:p>
        </w:tc>
        <w:tc>
          <w:tcPr>
            <w:tcW w:w="1268" w:type="dxa"/>
            <w:vAlign w:val="center"/>
          </w:tcPr>
          <w:p w:rsidR="00241325" w:rsidRPr="00A855F9" w:rsidRDefault="0041393F" w:rsidP="001D43CE">
            <w:pPr>
              <w:ind w:left="25"/>
              <w:contextualSpacing/>
              <w:jc w:val="center"/>
              <w:rPr>
                <w:rFonts w:ascii="David" w:hAnsi="David" w:cs="David"/>
                <w:sz w:val="22"/>
                <w:szCs w:val="22"/>
                <w:rtl/>
              </w:rPr>
            </w:pPr>
            <w:r>
              <w:rPr>
                <w:rFonts w:ascii="David" w:hAnsi="David" w:cs="David" w:hint="cs"/>
                <w:sz w:val="22"/>
                <w:szCs w:val="22"/>
                <w:rtl/>
              </w:rPr>
              <w:t>25</w:t>
            </w:r>
          </w:p>
        </w:tc>
        <w:tc>
          <w:tcPr>
            <w:tcW w:w="2692" w:type="dxa"/>
            <w:vAlign w:val="center"/>
          </w:tcPr>
          <w:p w:rsidR="00241325" w:rsidRPr="00A855F9" w:rsidRDefault="00241325" w:rsidP="0041393F">
            <w:pPr>
              <w:jc w:val="center"/>
              <w:rPr>
                <w:rtl/>
              </w:rPr>
            </w:pPr>
            <w:r>
              <w:rPr>
                <w:rFonts w:ascii="David" w:hAnsi="David" w:cs="David" w:hint="cs"/>
                <w:sz w:val="22"/>
                <w:szCs w:val="22"/>
                <w:rtl/>
              </w:rPr>
              <w:t>כל אחוז מהווה 0.</w:t>
            </w:r>
            <w:r w:rsidR="0041393F">
              <w:rPr>
                <w:rFonts w:ascii="David" w:hAnsi="David" w:cs="David" w:hint="cs"/>
                <w:sz w:val="22"/>
                <w:szCs w:val="22"/>
                <w:rtl/>
              </w:rPr>
              <w:t>42</w:t>
            </w:r>
            <w:r>
              <w:rPr>
                <w:rFonts w:ascii="David" w:hAnsi="David" w:cs="David" w:hint="cs"/>
                <w:sz w:val="22"/>
                <w:szCs w:val="22"/>
                <w:rtl/>
              </w:rPr>
              <w:t xml:space="preserve"> נקודה, עד ל-60%</w:t>
            </w:r>
            <w:r w:rsidR="00587713">
              <w:rPr>
                <w:rFonts w:ascii="David" w:hAnsi="David" w:cs="David" w:hint="cs"/>
                <w:sz w:val="22"/>
                <w:szCs w:val="22"/>
                <w:rtl/>
              </w:rPr>
              <w:t xml:space="preserve"> מההכנסות שיזכו את המציע במלוא הניקוד</w:t>
            </w:r>
            <w:r>
              <w:rPr>
                <w:rFonts w:ascii="David" w:hAnsi="David" w:cs="David" w:hint="cs"/>
                <w:sz w:val="22"/>
                <w:szCs w:val="22"/>
                <w:rtl/>
              </w:rPr>
              <w:t>.</w:t>
            </w:r>
          </w:p>
        </w:tc>
        <w:tc>
          <w:tcPr>
            <w:tcW w:w="852" w:type="dxa"/>
            <w:vAlign w:val="center"/>
          </w:tcPr>
          <w:p w:rsidR="00241325"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Ref90201203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ב'7 </w:t>
            </w:r>
            <w:r w:rsidRPr="00075844">
              <w:rPr>
                <w:rFonts w:ascii="David" w:hAnsi="David" w:cs="David"/>
                <w:sz w:val="22"/>
                <w:szCs w:val="22"/>
                <w:rtl/>
              </w:rPr>
              <w:fldChar w:fldCharType="end"/>
            </w:r>
          </w:p>
        </w:tc>
      </w:tr>
      <w:tr w:rsidR="00241325" w:rsidRPr="00A855F9" w:rsidTr="00042250">
        <w:trPr>
          <w:jc w:val="right"/>
        </w:trPr>
        <w:tc>
          <w:tcPr>
            <w:tcW w:w="282" w:type="dxa"/>
            <w:vAlign w:val="center"/>
          </w:tcPr>
          <w:p w:rsidR="00241325" w:rsidRDefault="00241325" w:rsidP="006D128F">
            <w:pPr>
              <w:ind w:left="3"/>
              <w:contextualSpacing/>
              <w:jc w:val="center"/>
              <w:rPr>
                <w:rFonts w:ascii="David" w:hAnsi="David" w:cs="David"/>
                <w:sz w:val="22"/>
                <w:szCs w:val="22"/>
                <w:rtl/>
              </w:rPr>
            </w:pPr>
            <w:r>
              <w:rPr>
                <w:rFonts w:ascii="David" w:hAnsi="David" w:cs="David" w:hint="cs"/>
                <w:sz w:val="22"/>
                <w:szCs w:val="22"/>
                <w:rtl/>
              </w:rPr>
              <w:t>5</w:t>
            </w:r>
          </w:p>
        </w:tc>
        <w:tc>
          <w:tcPr>
            <w:tcW w:w="2126" w:type="dxa"/>
            <w:vAlign w:val="center"/>
          </w:tcPr>
          <w:p w:rsidR="00241325" w:rsidRPr="00A855F9" w:rsidRDefault="00241325" w:rsidP="00363C83">
            <w:pPr>
              <w:ind w:left="3"/>
              <w:contextualSpacing/>
              <w:jc w:val="center"/>
              <w:rPr>
                <w:rFonts w:ascii="David" w:hAnsi="David" w:cs="David"/>
                <w:sz w:val="22"/>
                <w:szCs w:val="22"/>
                <w:rtl/>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2559" w:type="dxa"/>
            <w:vAlign w:val="center"/>
          </w:tcPr>
          <w:p w:rsidR="00241325" w:rsidRPr="00A855F9" w:rsidRDefault="00241325" w:rsidP="006D128F">
            <w:pPr>
              <w:pStyle w:val="4f7"/>
              <w:spacing w:before="0" w:after="0" w:line="240" w:lineRule="auto"/>
              <w:ind w:left="0" w:firstLine="0"/>
              <w:jc w:val="center"/>
              <w:rPr>
                <w:rFonts w:ascii="David" w:hAnsi="David"/>
                <w:sz w:val="22"/>
                <w:szCs w:val="22"/>
                <w:rtl/>
              </w:rPr>
            </w:pPr>
            <w:bookmarkStart w:id="53" w:name="_Toc144754145"/>
            <w:bookmarkStart w:id="54" w:name="_Toc144754507"/>
            <w:r w:rsidRPr="00A855F9">
              <w:rPr>
                <w:rFonts w:ascii="David" w:hAnsi="David" w:hint="cs"/>
                <w:sz w:val="22"/>
                <w:szCs w:val="22"/>
                <w:rtl/>
              </w:rPr>
              <w:t>המלצה חיובית של לקוחות על השירותים שסופקו מאת המציע</w:t>
            </w:r>
            <w:bookmarkEnd w:id="53"/>
            <w:bookmarkEnd w:id="54"/>
          </w:p>
        </w:tc>
        <w:tc>
          <w:tcPr>
            <w:tcW w:w="1268" w:type="dxa"/>
            <w:vAlign w:val="center"/>
          </w:tcPr>
          <w:p w:rsidR="00241325" w:rsidRPr="00A855F9" w:rsidRDefault="00241325" w:rsidP="006D128F">
            <w:pPr>
              <w:ind w:left="25"/>
              <w:contextualSpacing/>
              <w:jc w:val="center"/>
              <w:rPr>
                <w:rFonts w:ascii="David" w:hAnsi="David" w:cs="David"/>
                <w:sz w:val="22"/>
                <w:szCs w:val="22"/>
                <w:rtl/>
              </w:rPr>
            </w:pPr>
            <w:r>
              <w:rPr>
                <w:rFonts w:ascii="David" w:hAnsi="David" w:cs="David" w:hint="cs"/>
                <w:sz w:val="22"/>
                <w:szCs w:val="22"/>
                <w:rtl/>
              </w:rPr>
              <w:t>15</w:t>
            </w:r>
          </w:p>
        </w:tc>
        <w:tc>
          <w:tcPr>
            <w:tcW w:w="2692" w:type="dxa"/>
            <w:vAlign w:val="center"/>
          </w:tcPr>
          <w:p w:rsidR="000A0C47" w:rsidRDefault="00587713" w:rsidP="004C1DFB">
            <w:pPr>
              <w:jc w:val="center"/>
              <w:rPr>
                <w:rFonts w:ascii="David" w:hAnsi="David" w:cs="David"/>
                <w:sz w:val="22"/>
                <w:szCs w:val="22"/>
                <w:rtl/>
              </w:rPr>
            </w:pPr>
            <w:r>
              <w:rPr>
                <w:rFonts w:ascii="David" w:hAnsi="David" w:cs="David" w:hint="cs"/>
                <w:sz w:val="22"/>
                <w:szCs w:val="22"/>
                <w:rtl/>
              </w:rPr>
              <w:t>הניקוד ינתן</w:t>
            </w:r>
            <w:r w:rsidRPr="00A855F9">
              <w:rPr>
                <w:rFonts w:ascii="David" w:hAnsi="David" w:cs="David"/>
                <w:sz w:val="22"/>
                <w:szCs w:val="22"/>
                <w:rtl/>
              </w:rPr>
              <w:t xml:space="preserve"> </w:t>
            </w:r>
            <w:r w:rsidR="00241325" w:rsidRPr="00A855F9">
              <w:rPr>
                <w:rFonts w:ascii="David" w:hAnsi="David" w:cs="David" w:hint="cs"/>
                <w:sz w:val="22"/>
                <w:szCs w:val="22"/>
                <w:rtl/>
              </w:rPr>
              <w:t>בהתאם</w:t>
            </w:r>
            <w:r w:rsidR="00241325" w:rsidRPr="00A855F9">
              <w:rPr>
                <w:rFonts w:ascii="David" w:hAnsi="David" w:cs="David"/>
                <w:sz w:val="22"/>
                <w:szCs w:val="22"/>
                <w:rtl/>
              </w:rPr>
              <w:t xml:space="preserve"> </w:t>
            </w:r>
            <w:r w:rsidR="00241325" w:rsidRPr="00A855F9">
              <w:rPr>
                <w:rFonts w:ascii="David" w:hAnsi="David" w:cs="David" w:hint="cs"/>
                <w:sz w:val="22"/>
                <w:szCs w:val="22"/>
                <w:rtl/>
              </w:rPr>
              <w:t xml:space="preserve">לחוו"ד </w:t>
            </w:r>
            <w:r>
              <w:rPr>
                <w:rFonts w:ascii="David" w:hAnsi="David" w:cs="David" w:hint="cs"/>
                <w:sz w:val="22"/>
                <w:szCs w:val="22"/>
                <w:rtl/>
              </w:rPr>
              <w:t xml:space="preserve">שיתקבלו </w:t>
            </w:r>
            <w:r w:rsidR="00241325" w:rsidRPr="00A855F9">
              <w:rPr>
                <w:rFonts w:ascii="David" w:hAnsi="David" w:cs="David" w:hint="cs"/>
                <w:sz w:val="22"/>
                <w:szCs w:val="22"/>
                <w:rtl/>
              </w:rPr>
              <w:t xml:space="preserve">מלקוחות המציע על פי </w:t>
            </w:r>
            <w:r w:rsidR="00241325" w:rsidRPr="00A855F9">
              <w:rPr>
                <w:rFonts w:ascii="David" w:hAnsi="David" w:cs="David"/>
                <w:sz w:val="22"/>
                <w:szCs w:val="22"/>
                <w:rtl/>
              </w:rPr>
              <w:t>שאלון אחיד</w:t>
            </w:r>
            <w:r w:rsidR="00241325">
              <w:rPr>
                <w:rFonts w:ascii="David" w:hAnsi="David" w:cs="David" w:hint="cs"/>
                <w:sz w:val="22"/>
                <w:szCs w:val="22"/>
                <w:rtl/>
              </w:rPr>
              <w:t xml:space="preserve">. יש להגיש 5 </w:t>
            </w:r>
            <w:r w:rsidR="004C1DFB">
              <w:rPr>
                <w:rFonts w:ascii="David" w:hAnsi="David" w:cs="David" w:hint="cs"/>
                <w:sz w:val="22"/>
                <w:szCs w:val="22"/>
                <w:rtl/>
              </w:rPr>
              <w:t>לקוחות</w:t>
            </w:r>
            <w:r w:rsidR="00AC0340">
              <w:rPr>
                <w:rFonts w:ascii="David" w:hAnsi="David" w:cs="David" w:hint="cs"/>
                <w:sz w:val="22"/>
                <w:szCs w:val="22"/>
                <w:rtl/>
              </w:rPr>
              <w:t xml:space="preserve">, כאשר הציון ינתן </w:t>
            </w:r>
            <w:r w:rsidR="006D5ADA">
              <w:rPr>
                <w:rFonts w:ascii="David" w:hAnsi="David" w:cs="David" w:hint="cs"/>
                <w:sz w:val="22"/>
                <w:szCs w:val="22"/>
                <w:rtl/>
              </w:rPr>
              <w:t>עבור</w:t>
            </w:r>
            <w:r w:rsidR="00AC0340">
              <w:rPr>
                <w:rFonts w:ascii="David" w:hAnsi="David" w:cs="David" w:hint="cs"/>
                <w:sz w:val="22"/>
                <w:szCs w:val="22"/>
                <w:rtl/>
              </w:rPr>
              <w:t xml:space="preserve"> 3 שיבחרו על ידי עורך המכרז</w:t>
            </w:r>
            <w:r w:rsidR="004C1DFB">
              <w:rPr>
                <w:rFonts w:ascii="David" w:hAnsi="David" w:cs="David" w:hint="cs"/>
                <w:sz w:val="22"/>
                <w:szCs w:val="22"/>
                <w:rtl/>
              </w:rPr>
              <w:t xml:space="preserve"> ויענו</w:t>
            </w:r>
            <w:r w:rsidR="00AC0340">
              <w:rPr>
                <w:rFonts w:ascii="David" w:hAnsi="David" w:cs="David" w:hint="cs"/>
                <w:sz w:val="22"/>
                <w:szCs w:val="22"/>
                <w:rtl/>
              </w:rPr>
              <w:t xml:space="preserve"> </w:t>
            </w:r>
            <w:r w:rsidR="004C1DFB">
              <w:rPr>
                <w:rFonts w:ascii="David" w:hAnsi="David" w:cs="David" w:hint="cs"/>
                <w:sz w:val="22"/>
                <w:szCs w:val="22"/>
                <w:rtl/>
              </w:rPr>
              <w:t xml:space="preserve">על השאלון. ההמלצות </w:t>
            </w:r>
            <w:r w:rsidR="00AC0340">
              <w:rPr>
                <w:rFonts w:ascii="David" w:hAnsi="David" w:cs="David" w:hint="cs"/>
                <w:sz w:val="22"/>
                <w:szCs w:val="22"/>
                <w:rtl/>
              </w:rPr>
              <w:t>ינוקדו בציון בין 0-5.</w:t>
            </w:r>
          </w:p>
        </w:tc>
        <w:tc>
          <w:tcPr>
            <w:tcW w:w="852" w:type="dxa"/>
            <w:vAlign w:val="center"/>
          </w:tcPr>
          <w:p w:rsidR="00241325"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ב'8 </w:t>
            </w:r>
            <w:r w:rsidRPr="00075844">
              <w:rPr>
                <w:rFonts w:ascii="David" w:hAnsi="David" w:cs="David"/>
                <w:sz w:val="22"/>
                <w:szCs w:val="22"/>
                <w:rtl/>
              </w:rPr>
              <w:fldChar w:fldCharType="end"/>
            </w:r>
          </w:p>
        </w:tc>
      </w:tr>
      <w:tr w:rsidR="00241325" w:rsidRPr="00A855F9" w:rsidTr="00042250">
        <w:trPr>
          <w:jc w:val="right"/>
        </w:trPr>
        <w:tc>
          <w:tcPr>
            <w:tcW w:w="282" w:type="dxa"/>
            <w:vAlign w:val="center"/>
          </w:tcPr>
          <w:p w:rsidR="00241325" w:rsidRPr="00A855F9" w:rsidRDefault="00241325" w:rsidP="006D128F">
            <w:pPr>
              <w:ind w:left="3"/>
              <w:contextualSpacing/>
              <w:jc w:val="center"/>
              <w:rPr>
                <w:rFonts w:ascii="David" w:hAnsi="David" w:cs="David"/>
                <w:sz w:val="22"/>
                <w:szCs w:val="22"/>
                <w:rtl/>
              </w:rPr>
            </w:pPr>
            <w:r>
              <w:rPr>
                <w:rFonts w:ascii="David" w:hAnsi="David" w:cs="David" w:hint="cs"/>
                <w:sz w:val="22"/>
                <w:szCs w:val="22"/>
                <w:rtl/>
              </w:rPr>
              <w:t>6</w:t>
            </w:r>
          </w:p>
        </w:tc>
        <w:tc>
          <w:tcPr>
            <w:tcW w:w="2126" w:type="dxa"/>
            <w:vAlign w:val="center"/>
          </w:tcPr>
          <w:p w:rsidR="00241325" w:rsidRPr="00A855F9" w:rsidRDefault="00241325" w:rsidP="006D128F">
            <w:pPr>
              <w:ind w:left="3"/>
              <w:contextualSpacing/>
              <w:jc w:val="center"/>
              <w:rPr>
                <w:rFonts w:ascii="David" w:hAnsi="David" w:cs="David"/>
                <w:sz w:val="22"/>
                <w:szCs w:val="22"/>
                <w:rtl/>
              </w:rPr>
            </w:pPr>
            <w:r w:rsidRPr="00A855F9">
              <w:rPr>
                <w:rFonts w:ascii="David" w:hAnsi="David" w:cs="David"/>
                <w:sz w:val="22"/>
                <w:szCs w:val="22"/>
                <w:rtl/>
              </w:rPr>
              <w:t>התרשמות מהמציע</w:t>
            </w:r>
            <w:r w:rsidRPr="00A855F9">
              <w:rPr>
                <w:rFonts w:ascii="David" w:hAnsi="David" w:cs="David" w:hint="cs"/>
                <w:sz w:val="22"/>
                <w:szCs w:val="22"/>
                <w:rtl/>
              </w:rPr>
              <w:t xml:space="preserve"> </w:t>
            </w:r>
          </w:p>
        </w:tc>
        <w:tc>
          <w:tcPr>
            <w:tcW w:w="2559" w:type="dxa"/>
            <w:vAlign w:val="center"/>
          </w:tcPr>
          <w:p w:rsidR="00241325" w:rsidRPr="00A855F9" w:rsidRDefault="00241325" w:rsidP="006D128F">
            <w:pPr>
              <w:ind w:left="25"/>
              <w:contextualSpacing/>
              <w:jc w:val="center"/>
              <w:rPr>
                <w:rFonts w:ascii="David" w:hAnsi="David" w:cs="David"/>
                <w:sz w:val="22"/>
                <w:szCs w:val="22"/>
                <w:rtl/>
              </w:rPr>
            </w:pPr>
            <w:r w:rsidRPr="00A855F9">
              <w:rPr>
                <w:rFonts w:ascii="David" w:hAnsi="David" w:cs="David" w:hint="cs"/>
                <w:sz w:val="22"/>
                <w:szCs w:val="22"/>
                <w:rtl/>
              </w:rPr>
              <w:t>הגשת מסמך מתודולוגיה</w:t>
            </w:r>
          </w:p>
        </w:tc>
        <w:tc>
          <w:tcPr>
            <w:tcW w:w="1268" w:type="dxa"/>
            <w:vAlign w:val="center"/>
          </w:tcPr>
          <w:p w:rsidR="00241325" w:rsidRPr="00A855F9" w:rsidRDefault="00241325" w:rsidP="006D128F">
            <w:pPr>
              <w:ind w:left="25"/>
              <w:contextualSpacing/>
              <w:jc w:val="center"/>
              <w:rPr>
                <w:rFonts w:ascii="David" w:hAnsi="David" w:cs="David"/>
                <w:sz w:val="22"/>
                <w:szCs w:val="22"/>
                <w:rtl/>
              </w:rPr>
            </w:pPr>
            <w:r>
              <w:rPr>
                <w:rFonts w:ascii="David" w:hAnsi="David" w:cs="David" w:hint="cs"/>
                <w:sz w:val="22"/>
                <w:szCs w:val="22"/>
                <w:rtl/>
              </w:rPr>
              <w:t>35</w:t>
            </w:r>
          </w:p>
        </w:tc>
        <w:tc>
          <w:tcPr>
            <w:tcW w:w="2692" w:type="dxa"/>
            <w:vAlign w:val="center"/>
          </w:tcPr>
          <w:p w:rsidR="00241325" w:rsidRPr="00A855F9" w:rsidRDefault="001C0732" w:rsidP="006D128F">
            <w:pPr>
              <w:ind w:left="25"/>
              <w:contextualSpacing/>
              <w:jc w:val="center"/>
              <w:rPr>
                <w:rFonts w:ascii="David" w:hAnsi="David" w:cs="David"/>
                <w:sz w:val="22"/>
                <w:szCs w:val="22"/>
              </w:rPr>
            </w:pPr>
            <w:r w:rsidRPr="00404EBC">
              <w:rPr>
                <w:rFonts w:ascii="David" w:hAnsi="David" w:cs="David"/>
                <w:sz w:val="22"/>
                <w:szCs w:val="22"/>
                <w:rtl/>
              </w:rPr>
              <w:t xml:space="preserve">ניקוד בהתאם </w:t>
            </w:r>
            <w:r>
              <w:rPr>
                <w:rFonts w:ascii="David" w:hAnsi="David" w:cs="David" w:hint="cs"/>
                <w:sz w:val="22"/>
                <w:szCs w:val="22"/>
                <w:rtl/>
              </w:rPr>
              <w:t>ל</w:t>
            </w:r>
            <w:r w:rsidR="00241325" w:rsidRPr="00A855F9">
              <w:rPr>
                <w:rFonts w:ascii="David" w:hAnsi="David" w:cs="David" w:hint="cs"/>
                <w:sz w:val="22"/>
                <w:szCs w:val="22"/>
                <w:rtl/>
              </w:rPr>
              <w:t xml:space="preserve">התרשמות </w:t>
            </w:r>
          </w:p>
          <w:p w:rsidR="00241325" w:rsidRPr="00A855F9" w:rsidRDefault="00241325" w:rsidP="00D50B27">
            <w:pPr>
              <w:ind w:left="25"/>
              <w:contextualSpacing/>
              <w:jc w:val="center"/>
              <w:rPr>
                <w:rFonts w:ascii="David" w:hAnsi="David" w:cs="David"/>
                <w:sz w:val="22"/>
                <w:szCs w:val="22"/>
                <w:rtl/>
              </w:rPr>
            </w:pPr>
            <w:r w:rsidRPr="00A855F9">
              <w:rPr>
                <w:rFonts w:ascii="David" w:hAnsi="David" w:cs="David" w:hint="cs"/>
                <w:sz w:val="22"/>
                <w:szCs w:val="22"/>
                <w:rtl/>
              </w:rPr>
              <w:t>ממסמכי המתודולוגיה של המציע</w:t>
            </w:r>
            <w:r w:rsidR="001C0732">
              <w:rPr>
                <w:rFonts w:ascii="David" w:hAnsi="David" w:cs="David" w:hint="cs"/>
                <w:sz w:val="22"/>
                <w:szCs w:val="22"/>
                <w:rtl/>
              </w:rPr>
              <w:t>.</w:t>
            </w:r>
          </w:p>
        </w:tc>
        <w:tc>
          <w:tcPr>
            <w:tcW w:w="852" w:type="dxa"/>
            <w:vAlign w:val="center"/>
          </w:tcPr>
          <w:p w:rsidR="00241325" w:rsidRPr="00075844" w:rsidRDefault="00241325" w:rsidP="00241325">
            <w:pPr>
              <w:ind w:left="25"/>
              <w:contextualSpacing/>
              <w:jc w:val="center"/>
              <w:rPr>
                <w:rFonts w:ascii="David" w:hAnsi="David" w:cs="David"/>
                <w:sz w:val="22"/>
                <w:szCs w:val="22"/>
                <w:rtl/>
              </w:rPr>
            </w:pPr>
          </w:p>
        </w:tc>
      </w:tr>
    </w:tbl>
    <w:p w:rsidR="00896F4E" w:rsidRDefault="00896F4E" w:rsidP="00FE2E68">
      <w:pPr>
        <w:pStyle w:val="a7"/>
      </w:pPr>
      <w:r>
        <w:rPr>
          <w:rFonts w:hint="cs"/>
          <w:rtl/>
        </w:rPr>
        <w:t xml:space="preserve">יש לעיין בפירוט </w:t>
      </w:r>
      <w:r w:rsidR="00AD65D2">
        <w:rPr>
          <w:rFonts w:hint="cs"/>
          <w:rtl/>
        </w:rPr>
        <w:t>ב</w:t>
      </w:r>
      <w:r>
        <w:rPr>
          <w:rFonts w:hint="cs"/>
          <w:rtl/>
        </w:rPr>
        <w:t>רשימת הנספחים שמופיע</w:t>
      </w:r>
      <w:r w:rsidR="00AD65D2">
        <w:rPr>
          <w:rFonts w:hint="cs"/>
          <w:rtl/>
        </w:rPr>
        <w:t>ה</w:t>
      </w:r>
      <w:r>
        <w:rPr>
          <w:rFonts w:hint="cs"/>
          <w:rtl/>
        </w:rPr>
        <w:t xml:space="preserve"> בסעיף </w:t>
      </w:r>
      <w:r w:rsidRPr="004242A2">
        <w:rPr>
          <w:b w:val="0"/>
          <w:bCs/>
          <w:rtl/>
        </w:rPr>
        <w:fldChar w:fldCharType="begin"/>
      </w:r>
      <w:r w:rsidRPr="004242A2">
        <w:rPr>
          <w:b w:val="0"/>
          <w:bCs/>
          <w:rtl/>
        </w:rPr>
        <w:instrText xml:space="preserve"> </w:instrText>
      </w:r>
      <w:r w:rsidRPr="004242A2">
        <w:rPr>
          <w:rFonts w:hint="cs"/>
          <w:b w:val="0"/>
          <w:bCs/>
        </w:rPr>
        <w:instrText>REF</w:instrText>
      </w:r>
      <w:r w:rsidRPr="004242A2">
        <w:rPr>
          <w:rFonts w:hint="cs"/>
          <w:b w:val="0"/>
          <w:bCs/>
          <w:rtl/>
        </w:rPr>
        <w:instrText xml:space="preserve"> _</w:instrText>
      </w:r>
      <w:r w:rsidRPr="004242A2">
        <w:rPr>
          <w:rFonts w:hint="cs"/>
          <w:b w:val="0"/>
          <w:bCs/>
        </w:rPr>
        <w:instrText>Ref125280725 \r \h</w:instrText>
      </w:r>
      <w:r w:rsidRPr="004242A2">
        <w:rPr>
          <w:b w:val="0"/>
          <w:bCs/>
          <w:rtl/>
        </w:rPr>
        <w:instrText xml:space="preserve"> </w:instrText>
      </w:r>
      <w:r w:rsidR="004242A2">
        <w:rPr>
          <w:b w:val="0"/>
          <w:bCs/>
          <w:rtl/>
        </w:rPr>
        <w:instrText xml:space="preserve"> \* </w:instrText>
      </w:r>
      <w:r w:rsidR="004242A2">
        <w:rPr>
          <w:b w:val="0"/>
          <w:bCs/>
        </w:rPr>
        <w:instrText>MERGEFORMAT</w:instrText>
      </w:r>
      <w:r w:rsidR="004242A2">
        <w:rPr>
          <w:b w:val="0"/>
          <w:bCs/>
          <w:rtl/>
        </w:rPr>
        <w:instrText xml:space="preserve"> </w:instrText>
      </w:r>
      <w:r w:rsidRPr="004242A2">
        <w:rPr>
          <w:b w:val="0"/>
          <w:bCs/>
          <w:rtl/>
        </w:rPr>
      </w:r>
      <w:r w:rsidRPr="004242A2">
        <w:rPr>
          <w:b w:val="0"/>
          <w:bCs/>
          <w:rtl/>
        </w:rPr>
        <w:fldChar w:fldCharType="separate"/>
      </w:r>
      <w:r w:rsidR="009C3386">
        <w:rPr>
          <w:b w:val="0"/>
          <w:bCs/>
          <w:cs/>
        </w:rPr>
        <w:t>‎</w:t>
      </w:r>
      <w:r w:rsidR="009C3386">
        <w:rPr>
          <w:b w:val="0"/>
          <w:bCs/>
        </w:rPr>
        <w:t>2.7</w:t>
      </w:r>
      <w:r w:rsidRPr="004242A2">
        <w:rPr>
          <w:b w:val="0"/>
          <w:bCs/>
          <w:rtl/>
        </w:rPr>
        <w:fldChar w:fldCharType="end"/>
      </w:r>
      <w:r w:rsidR="00AD65D2">
        <w:rPr>
          <w:rFonts w:hint="cs"/>
          <w:rtl/>
        </w:rPr>
        <w:t xml:space="preserve"> להלן</w:t>
      </w:r>
      <w:r>
        <w:rPr>
          <w:rFonts w:hint="cs"/>
          <w:rtl/>
        </w:rPr>
        <w:t>.</w:t>
      </w:r>
    </w:p>
    <w:p w:rsidR="00AD65D2" w:rsidRPr="00EA7CFD" w:rsidRDefault="00AD65D2" w:rsidP="00AD65D2">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rsidR="00AD65D2" w:rsidRDefault="00AD65D2" w:rsidP="00265C4F">
      <w:pPr>
        <w:pStyle w:val="a7"/>
        <w:numPr>
          <w:ilvl w:val="0"/>
          <w:numId w:val="0"/>
        </w:numPr>
        <w:ind w:left="2434" w:hanging="1475"/>
      </w:pPr>
    </w:p>
    <w:p w:rsidR="00157A23" w:rsidRPr="006C41B9" w:rsidRDefault="00157A23" w:rsidP="00A14D5E">
      <w:pPr>
        <w:pStyle w:val="3-3"/>
        <w:spacing w:before="0" w:after="0"/>
        <w:ind w:left="1983" w:firstLine="0"/>
        <w:outlineLvl w:val="9"/>
        <w:rPr>
          <w:rFonts w:ascii="David" w:hAnsi="David"/>
        </w:rPr>
      </w:pPr>
      <w:bookmarkStart w:id="55" w:name="_Ref528239662"/>
      <w:bookmarkStart w:id="56" w:name="_Ref531192054"/>
      <w:bookmarkStart w:id="57" w:name="_Toc13162551"/>
      <w:r w:rsidRPr="006C41B9">
        <w:rPr>
          <w:rtl/>
        </w:rPr>
        <w:br w:type="page"/>
      </w:r>
    </w:p>
    <w:p w:rsidR="004011AA" w:rsidRDefault="004011AA" w:rsidP="00842087">
      <w:pPr>
        <w:pStyle w:val="a6"/>
      </w:pPr>
      <w:r w:rsidRPr="00021CAB">
        <w:rPr>
          <w:u w:val="single"/>
          <w:rtl/>
        </w:rPr>
        <w:lastRenderedPageBreak/>
        <w:t xml:space="preserve">אשכול </w:t>
      </w:r>
      <w:r w:rsidRPr="00021CAB">
        <w:rPr>
          <w:rFonts w:hint="cs"/>
          <w:u w:val="single"/>
          <w:rtl/>
        </w:rPr>
        <w:t>אבטחת מידע וסייבר</w:t>
      </w:r>
      <w:r w:rsidRPr="00021CAB">
        <w:rPr>
          <w:rtl/>
        </w:rPr>
        <w:t xml:space="preserve">: </w:t>
      </w:r>
      <w:r w:rsidR="001F4D50" w:rsidRPr="00021CAB">
        <w:rPr>
          <w:rFonts w:hint="cs"/>
          <w:rtl/>
        </w:rPr>
        <w:t>ניקוד</w:t>
      </w:r>
      <w:r w:rsidRPr="00021CAB">
        <w:rPr>
          <w:rtl/>
        </w:rPr>
        <w:t xml:space="preserve"> איכות </w:t>
      </w:r>
      <w:r w:rsidR="001F4D50" w:rsidRPr="00021CAB">
        <w:rPr>
          <w:rFonts w:hint="cs"/>
          <w:rtl/>
        </w:rPr>
        <w:t>המציעים ו</w:t>
      </w:r>
      <w:r w:rsidRPr="00021CAB">
        <w:rPr>
          <w:rtl/>
        </w:rPr>
        <w:t xml:space="preserve">ההצעות </w:t>
      </w:r>
      <w:r w:rsidRPr="00021CAB">
        <w:rPr>
          <w:rFonts w:hint="cs"/>
          <w:rtl/>
        </w:rPr>
        <w:t xml:space="preserve">המוגשות לאשכול זה </w:t>
      </w:r>
      <w:r w:rsidRPr="00021CAB">
        <w:rPr>
          <w:rtl/>
        </w:rPr>
        <w:t>תיעש</w:t>
      </w:r>
      <w:r w:rsidRPr="00021CAB">
        <w:rPr>
          <w:rFonts w:hint="cs"/>
          <w:rtl/>
        </w:rPr>
        <w:t>ה</w:t>
      </w:r>
      <w:r w:rsidRPr="00021CAB">
        <w:rPr>
          <w:rtl/>
        </w:rPr>
        <w:t xml:space="preserve"> לפי </w:t>
      </w:r>
      <w:r w:rsidRPr="00021CAB">
        <w:rPr>
          <w:rFonts w:hint="cs"/>
          <w:rtl/>
        </w:rPr>
        <w:t xml:space="preserve">הקריטריונים </w:t>
      </w:r>
      <w:r w:rsidRPr="00021CAB">
        <w:rPr>
          <w:rtl/>
        </w:rPr>
        <w:t>הבאים</w:t>
      </w:r>
      <w:r w:rsidR="001F4D50" w:rsidRPr="00021CAB">
        <w:rPr>
          <w:rFonts w:hint="cs"/>
          <w:rtl/>
        </w:rPr>
        <w:t>:</w:t>
      </w:r>
      <w:bookmarkEnd w:id="55"/>
      <w:bookmarkEnd w:id="56"/>
      <w:bookmarkEnd w:id="57"/>
    </w:p>
    <w:tbl>
      <w:tblPr>
        <w:tblStyle w:val="affff9"/>
        <w:bidiVisual/>
        <w:tblW w:w="10621" w:type="dxa"/>
        <w:jc w:val="center"/>
        <w:tblLayout w:type="fixed"/>
        <w:tblLook w:val="04A0" w:firstRow="1" w:lastRow="0" w:firstColumn="1" w:lastColumn="0" w:noHBand="0" w:noVBand="1"/>
      </w:tblPr>
      <w:tblGrid>
        <w:gridCol w:w="284"/>
        <w:gridCol w:w="1559"/>
        <w:gridCol w:w="3119"/>
        <w:gridCol w:w="1123"/>
        <w:gridCol w:w="3696"/>
        <w:gridCol w:w="840"/>
      </w:tblGrid>
      <w:tr w:rsidR="00186D2F" w:rsidRPr="00A855F9" w:rsidTr="005358CD">
        <w:trPr>
          <w:tblHeader/>
          <w:jc w:val="center"/>
        </w:trPr>
        <w:tc>
          <w:tcPr>
            <w:tcW w:w="284" w:type="dxa"/>
            <w:shd w:val="clear" w:color="auto" w:fill="D9D9D9" w:themeFill="background1" w:themeFillShade="D9"/>
            <w:vAlign w:val="center"/>
          </w:tcPr>
          <w:p w:rsidR="00186D2F" w:rsidRPr="00A855F9" w:rsidRDefault="00186D2F" w:rsidP="00C5197A">
            <w:pPr>
              <w:ind w:left="713"/>
              <w:contextualSpacing/>
              <w:jc w:val="center"/>
              <w:rPr>
                <w:rFonts w:ascii="David" w:hAnsi="David" w:cs="David"/>
                <w:b/>
                <w:bCs/>
                <w:sz w:val="22"/>
                <w:szCs w:val="22"/>
                <w:rtl/>
              </w:rPr>
            </w:pPr>
            <w:r w:rsidRPr="00A855F9">
              <w:rPr>
                <w:rFonts w:ascii="David" w:hAnsi="David" w:cs="David"/>
                <w:b/>
                <w:bCs/>
                <w:sz w:val="22"/>
                <w:szCs w:val="22"/>
              </w:rPr>
              <w:t>#</w:t>
            </w:r>
          </w:p>
        </w:tc>
        <w:tc>
          <w:tcPr>
            <w:tcW w:w="1559" w:type="dxa"/>
            <w:shd w:val="clear" w:color="auto" w:fill="D9D9D9" w:themeFill="background1" w:themeFillShade="D9"/>
            <w:vAlign w:val="center"/>
          </w:tcPr>
          <w:p w:rsidR="00186D2F" w:rsidRPr="00A855F9" w:rsidRDefault="00186D2F" w:rsidP="00C5197A">
            <w:pPr>
              <w:ind w:left="3"/>
              <w:contextualSpacing/>
              <w:jc w:val="center"/>
              <w:rPr>
                <w:rFonts w:ascii="David" w:hAnsi="David" w:cs="David"/>
                <w:b/>
                <w:bCs/>
                <w:sz w:val="22"/>
                <w:szCs w:val="22"/>
              </w:rPr>
            </w:pPr>
            <w:r w:rsidRPr="00A855F9">
              <w:rPr>
                <w:rFonts w:ascii="David" w:hAnsi="David" w:cs="David"/>
                <w:b/>
                <w:bCs/>
                <w:sz w:val="22"/>
                <w:szCs w:val="22"/>
                <w:rtl/>
              </w:rPr>
              <w:t>הקריטריון</w:t>
            </w:r>
          </w:p>
        </w:tc>
        <w:tc>
          <w:tcPr>
            <w:tcW w:w="3119" w:type="dxa"/>
            <w:shd w:val="clear" w:color="auto" w:fill="D9D9D9" w:themeFill="background1" w:themeFillShade="D9"/>
            <w:vAlign w:val="center"/>
          </w:tcPr>
          <w:p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תיאור הדרישה</w:t>
            </w:r>
          </w:p>
        </w:tc>
        <w:tc>
          <w:tcPr>
            <w:tcW w:w="1123" w:type="dxa"/>
            <w:shd w:val="clear" w:color="auto" w:fill="D9D9D9" w:themeFill="background1" w:themeFillShade="D9"/>
            <w:vAlign w:val="center"/>
          </w:tcPr>
          <w:p w:rsidR="00186D2F" w:rsidRPr="00A855F9" w:rsidRDefault="00186D2F" w:rsidP="00EF58E7">
            <w:pPr>
              <w:ind w:firstLine="6"/>
              <w:contextualSpacing/>
              <w:jc w:val="center"/>
              <w:rPr>
                <w:rFonts w:ascii="David" w:hAnsi="David" w:cs="David"/>
                <w:b/>
                <w:bCs/>
                <w:sz w:val="22"/>
                <w:szCs w:val="22"/>
                <w:rtl/>
              </w:rPr>
            </w:pPr>
            <w:r>
              <w:rPr>
                <w:rFonts w:ascii="David" w:hAnsi="David" w:cs="David" w:hint="cs"/>
                <w:b/>
                <w:bCs/>
                <w:sz w:val="22"/>
                <w:szCs w:val="22"/>
                <w:rtl/>
              </w:rPr>
              <w:t>משקל הקריטריון (%)</w:t>
            </w:r>
          </w:p>
        </w:tc>
        <w:tc>
          <w:tcPr>
            <w:tcW w:w="3696" w:type="dxa"/>
            <w:shd w:val="clear" w:color="auto" w:fill="D9D9D9" w:themeFill="background1" w:themeFillShade="D9"/>
            <w:vAlign w:val="center"/>
          </w:tcPr>
          <w:p w:rsidR="00186D2F" w:rsidRPr="00A855F9" w:rsidRDefault="00186D2F" w:rsidP="00C5197A">
            <w:pPr>
              <w:ind w:firstLine="6"/>
              <w:contextualSpacing/>
              <w:jc w:val="center"/>
              <w:rPr>
                <w:rFonts w:ascii="David" w:hAnsi="David" w:cs="David"/>
                <w:b/>
                <w:bCs/>
                <w:sz w:val="22"/>
                <w:szCs w:val="22"/>
                <w:rtl/>
              </w:rPr>
            </w:pPr>
            <w:r w:rsidRPr="00A855F9">
              <w:rPr>
                <w:rFonts w:ascii="David" w:hAnsi="David" w:cs="David"/>
                <w:b/>
                <w:bCs/>
                <w:sz w:val="22"/>
                <w:szCs w:val="22"/>
                <w:rtl/>
              </w:rPr>
              <w:t>אופן הניקוד</w:t>
            </w:r>
          </w:p>
        </w:tc>
        <w:tc>
          <w:tcPr>
            <w:tcW w:w="840" w:type="dxa"/>
            <w:shd w:val="clear" w:color="auto" w:fill="D9D9D9" w:themeFill="background1" w:themeFillShade="D9"/>
            <w:vAlign w:val="center"/>
          </w:tcPr>
          <w:p w:rsidR="00186D2F" w:rsidRPr="00075844" w:rsidRDefault="00186D2F" w:rsidP="00C60BA7">
            <w:pPr>
              <w:ind w:firstLine="6"/>
              <w:contextualSpacing/>
              <w:jc w:val="center"/>
              <w:rPr>
                <w:rFonts w:ascii="David" w:hAnsi="David" w:cs="David"/>
                <w:b/>
                <w:bCs/>
                <w:sz w:val="22"/>
                <w:szCs w:val="22"/>
                <w:rtl/>
              </w:rPr>
            </w:pPr>
            <w:r w:rsidRPr="00075844">
              <w:rPr>
                <w:rFonts w:ascii="David" w:hAnsi="David" w:cs="David" w:hint="cs"/>
                <w:b/>
                <w:bCs/>
                <w:sz w:val="22"/>
                <w:szCs w:val="22"/>
                <w:rtl/>
              </w:rPr>
              <w:t>נספח רלוונטי</w:t>
            </w:r>
          </w:p>
        </w:tc>
      </w:tr>
      <w:tr w:rsidR="00186D2F" w:rsidRPr="00A855F9" w:rsidTr="005358CD">
        <w:trPr>
          <w:jc w:val="center"/>
        </w:trPr>
        <w:tc>
          <w:tcPr>
            <w:tcW w:w="284" w:type="dxa"/>
            <w:vAlign w:val="center"/>
          </w:tcPr>
          <w:p w:rsidR="00186D2F" w:rsidRPr="00A855F9" w:rsidRDefault="00186D2F" w:rsidP="002319FA">
            <w:pPr>
              <w:ind w:left="3"/>
              <w:contextualSpacing/>
              <w:jc w:val="center"/>
              <w:rPr>
                <w:rFonts w:ascii="David" w:hAnsi="David" w:cs="David"/>
                <w:sz w:val="22"/>
                <w:szCs w:val="22"/>
              </w:rPr>
            </w:pPr>
            <w:r>
              <w:rPr>
                <w:rFonts w:ascii="David" w:hAnsi="David" w:cs="David" w:hint="cs"/>
                <w:sz w:val="22"/>
                <w:szCs w:val="22"/>
                <w:rtl/>
              </w:rPr>
              <w:t>1</w:t>
            </w:r>
          </w:p>
        </w:tc>
        <w:tc>
          <w:tcPr>
            <w:tcW w:w="1559" w:type="dxa"/>
            <w:vAlign w:val="center"/>
          </w:tcPr>
          <w:p w:rsidR="00186D2F" w:rsidRPr="00A855F9" w:rsidRDefault="00186D2F" w:rsidP="00FF2B72">
            <w:pPr>
              <w:ind w:left="3"/>
              <w:contextualSpacing/>
              <w:jc w:val="center"/>
              <w:rPr>
                <w:rFonts w:ascii="David" w:hAnsi="David" w:cs="David"/>
                <w:sz w:val="22"/>
                <w:szCs w:val="22"/>
                <w:rtl/>
              </w:rPr>
            </w:pPr>
            <w:r w:rsidRPr="002319FA">
              <w:rPr>
                <w:rFonts w:ascii="David" w:hAnsi="David" w:cs="David"/>
                <w:sz w:val="22"/>
                <w:szCs w:val="22"/>
                <w:rtl/>
              </w:rPr>
              <w:t xml:space="preserve">הסמכות </w:t>
            </w:r>
            <w:r>
              <w:rPr>
                <w:rFonts w:ascii="David" w:hAnsi="David" w:cs="David" w:hint="cs"/>
                <w:sz w:val="22"/>
                <w:szCs w:val="22"/>
                <w:rtl/>
              </w:rPr>
              <w:t>אנשי המקצוע</w:t>
            </w:r>
            <w:r w:rsidRPr="002319FA">
              <w:rPr>
                <w:rFonts w:ascii="David" w:hAnsi="David" w:cs="David"/>
                <w:sz w:val="22"/>
                <w:szCs w:val="22"/>
                <w:rtl/>
              </w:rPr>
              <w:t xml:space="preserve"> בנושא סייבר</w:t>
            </w:r>
          </w:p>
        </w:tc>
        <w:tc>
          <w:tcPr>
            <w:tcW w:w="3119" w:type="dxa"/>
            <w:vAlign w:val="center"/>
          </w:tcPr>
          <w:p w:rsidR="00186D2F" w:rsidRPr="00B5338D" w:rsidRDefault="00186D2F" w:rsidP="004707F9">
            <w:pPr>
              <w:ind w:left="25"/>
              <w:contextualSpacing/>
              <w:jc w:val="center"/>
              <w:rPr>
                <w:rFonts w:ascii="David" w:hAnsi="David" w:cs="David"/>
                <w:sz w:val="22"/>
                <w:szCs w:val="22"/>
                <w:rtl/>
              </w:rPr>
            </w:pPr>
            <w:r w:rsidRPr="007A000E">
              <w:rPr>
                <w:rFonts w:ascii="David" w:hAnsi="David" w:cs="David"/>
                <w:sz w:val="22"/>
                <w:szCs w:val="22"/>
                <w:rtl/>
              </w:rPr>
              <w:t>מציע ש</w:t>
            </w:r>
            <w:r>
              <w:rPr>
                <w:rFonts w:ascii="David" w:hAnsi="David" w:cs="David" w:hint="cs"/>
                <w:sz w:val="22"/>
                <w:szCs w:val="22"/>
                <w:rtl/>
              </w:rPr>
              <w:t xml:space="preserve">אנשי המקצוע שלו (ביחסי </w:t>
            </w:r>
            <w:r w:rsidRPr="007A000E">
              <w:rPr>
                <w:rFonts w:ascii="David" w:hAnsi="David" w:cs="David"/>
                <w:sz w:val="22"/>
                <w:szCs w:val="22"/>
                <w:rtl/>
              </w:rPr>
              <w:t>עובד</w:t>
            </w:r>
            <w:r>
              <w:rPr>
                <w:rFonts w:ascii="David" w:hAnsi="David" w:cs="David" w:hint="cs"/>
                <w:sz w:val="22"/>
                <w:szCs w:val="22"/>
                <w:rtl/>
              </w:rPr>
              <w:t>-מעביד או נותן שירות)</w:t>
            </w:r>
            <w:r w:rsidRPr="007A000E">
              <w:rPr>
                <w:rFonts w:ascii="David" w:hAnsi="David" w:cs="David"/>
                <w:sz w:val="22"/>
                <w:szCs w:val="22"/>
                <w:rtl/>
              </w:rPr>
              <w:t xml:space="preserve"> </w:t>
            </w:r>
            <w:r w:rsidRPr="00B5338D">
              <w:rPr>
                <w:rFonts w:ascii="David" w:hAnsi="David" w:cs="David"/>
                <w:sz w:val="22"/>
                <w:szCs w:val="22"/>
                <w:rtl/>
              </w:rPr>
              <w:t>מוסמ</w:t>
            </w:r>
            <w:r>
              <w:rPr>
                <w:rFonts w:ascii="David" w:hAnsi="David" w:cs="David" w:hint="cs"/>
                <w:sz w:val="22"/>
                <w:szCs w:val="22"/>
                <w:rtl/>
              </w:rPr>
              <w:t>ך</w:t>
            </w:r>
            <w:r w:rsidRPr="00B5338D">
              <w:rPr>
                <w:rFonts w:ascii="David" w:hAnsi="David" w:cs="David"/>
                <w:sz w:val="22"/>
                <w:szCs w:val="22"/>
                <w:rtl/>
              </w:rPr>
              <w:t xml:space="preserve"> במקצועות אבטחת מידע וסייבר </w:t>
            </w:r>
            <w:r>
              <w:rPr>
                <w:rFonts w:ascii="David" w:hAnsi="David" w:cs="David" w:hint="cs"/>
                <w:sz w:val="22"/>
                <w:szCs w:val="22"/>
                <w:rtl/>
              </w:rPr>
              <w:t>כגון</w:t>
            </w:r>
            <w:r w:rsidRPr="00B5338D">
              <w:rPr>
                <w:rFonts w:ascii="David" w:hAnsi="David" w:cs="David"/>
                <w:sz w:val="22"/>
                <w:szCs w:val="22"/>
                <w:rtl/>
              </w:rPr>
              <w:t>:</w:t>
            </w:r>
            <w:r w:rsidR="004707F9">
              <w:rPr>
                <w:rFonts w:ascii="David" w:hAnsi="David" w:cs="David" w:hint="cs"/>
                <w:sz w:val="22"/>
                <w:szCs w:val="22"/>
                <w:rtl/>
              </w:rPr>
              <w:t xml:space="preserve"> </w:t>
            </w:r>
            <w:r w:rsidRPr="00B5338D">
              <w:rPr>
                <w:rFonts w:ascii="David" w:hAnsi="David" w:cs="David"/>
                <w:sz w:val="22"/>
                <w:szCs w:val="22"/>
              </w:rPr>
              <w:t>PCI</w:t>
            </w:r>
            <w:r w:rsidR="004707F9">
              <w:rPr>
                <w:rFonts w:ascii="David" w:hAnsi="David" w:cs="David" w:hint="cs"/>
                <w:sz w:val="22"/>
                <w:szCs w:val="22"/>
                <w:rtl/>
              </w:rPr>
              <w:t xml:space="preserve">, </w:t>
            </w:r>
            <w:r w:rsidRPr="00B5338D">
              <w:rPr>
                <w:rFonts w:ascii="David" w:hAnsi="David" w:cs="David"/>
                <w:sz w:val="22"/>
                <w:szCs w:val="22"/>
              </w:rPr>
              <w:t>CISO</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PT/Hacker</w:t>
            </w:r>
            <w:r w:rsidR="004707F9">
              <w:rPr>
                <w:rFonts w:ascii="David" w:hAnsi="David" w:cs="David" w:hint="cs"/>
                <w:sz w:val="22"/>
                <w:szCs w:val="22"/>
                <w:rtl/>
              </w:rPr>
              <w:t xml:space="preserve">,  </w:t>
            </w:r>
            <w:r w:rsidRPr="00B5338D">
              <w:rPr>
                <w:rFonts w:ascii="David" w:hAnsi="David" w:cs="David"/>
                <w:sz w:val="22"/>
                <w:szCs w:val="22"/>
                <w:rtl/>
              </w:rPr>
              <w:t xml:space="preserve">מומחה </w:t>
            </w:r>
            <w:r w:rsidRPr="00B5338D">
              <w:rPr>
                <w:rFonts w:ascii="David" w:hAnsi="David" w:cs="David"/>
                <w:sz w:val="22"/>
                <w:szCs w:val="22"/>
              </w:rPr>
              <w:t>forensics</w:t>
            </w:r>
            <w:r w:rsidR="004707F9">
              <w:rPr>
                <w:rFonts w:ascii="David" w:hAnsi="David" w:cs="David" w:hint="cs"/>
                <w:sz w:val="22"/>
                <w:szCs w:val="22"/>
                <w:rtl/>
              </w:rPr>
              <w:t xml:space="preserve">,  </w:t>
            </w:r>
            <w:r w:rsidRPr="00B5338D">
              <w:rPr>
                <w:rFonts w:ascii="David" w:hAnsi="David" w:cs="David"/>
                <w:sz w:val="22"/>
                <w:szCs w:val="22"/>
                <w:rtl/>
              </w:rPr>
              <w:t xml:space="preserve">מיישם </w:t>
            </w:r>
            <w:r w:rsidRPr="00B5338D">
              <w:rPr>
                <w:rFonts w:ascii="David" w:hAnsi="David" w:cs="David"/>
                <w:sz w:val="22"/>
                <w:szCs w:val="22"/>
              </w:rPr>
              <w:t>cissp / cism</w:t>
            </w:r>
            <w:r w:rsidR="004707F9">
              <w:rPr>
                <w:rFonts w:ascii="David" w:hAnsi="David" w:cs="David" w:hint="cs"/>
                <w:sz w:val="22"/>
                <w:szCs w:val="22"/>
                <w:rtl/>
              </w:rPr>
              <w:t xml:space="preserve">, </w:t>
            </w:r>
            <w:r w:rsidRPr="00B5338D">
              <w:rPr>
                <w:rFonts w:ascii="David" w:hAnsi="David" w:cs="David"/>
                <w:sz w:val="22"/>
                <w:szCs w:val="22"/>
              </w:rPr>
              <w:t>Lead Auditor</w:t>
            </w:r>
            <w:r w:rsidRPr="00B5338D">
              <w:rPr>
                <w:rFonts w:ascii="David" w:hAnsi="David" w:cs="David"/>
                <w:sz w:val="22"/>
                <w:szCs w:val="22"/>
                <w:rtl/>
              </w:rPr>
              <w:t xml:space="preserve">  במשפחת </w:t>
            </w:r>
          </w:p>
          <w:p w:rsidR="00186D2F" w:rsidRPr="00A855F9" w:rsidDel="007B5297" w:rsidRDefault="00186D2F" w:rsidP="00B5338D">
            <w:pPr>
              <w:ind w:left="25"/>
              <w:contextualSpacing/>
              <w:jc w:val="center"/>
              <w:rPr>
                <w:rFonts w:ascii="David" w:hAnsi="David" w:cs="David"/>
                <w:sz w:val="22"/>
                <w:szCs w:val="22"/>
                <w:rtl/>
              </w:rPr>
            </w:pPr>
            <w:r w:rsidRPr="00B5338D">
              <w:rPr>
                <w:rFonts w:ascii="David" w:hAnsi="David" w:cs="David"/>
                <w:sz w:val="22"/>
                <w:szCs w:val="22"/>
                <w:rtl/>
              </w:rPr>
              <w:t>27001</w:t>
            </w:r>
          </w:p>
        </w:tc>
        <w:tc>
          <w:tcPr>
            <w:tcW w:w="1123" w:type="dxa"/>
            <w:vAlign w:val="center"/>
          </w:tcPr>
          <w:p w:rsidR="00186D2F" w:rsidRDefault="00186D2F" w:rsidP="002319FA">
            <w:pPr>
              <w:ind w:left="25"/>
              <w:contextualSpacing/>
              <w:jc w:val="center"/>
              <w:rPr>
                <w:rFonts w:ascii="David" w:hAnsi="David" w:cs="David"/>
                <w:sz w:val="22"/>
                <w:szCs w:val="22"/>
                <w:rtl/>
              </w:rPr>
            </w:pPr>
            <w:r>
              <w:rPr>
                <w:rFonts w:ascii="David" w:hAnsi="David" w:cs="David" w:hint="cs"/>
                <w:sz w:val="22"/>
                <w:szCs w:val="22"/>
                <w:rtl/>
              </w:rPr>
              <w:t>20</w:t>
            </w:r>
          </w:p>
        </w:tc>
        <w:tc>
          <w:tcPr>
            <w:tcW w:w="3696" w:type="dxa"/>
            <w:vAlign w:val="center"/>
          </w:tcPr>
          <w:p w:rsidR="00186D2F" w:rsidRDefault="00186D2F" w:rsidP="001A753C">
            <w:pPr>
              <w:jc w:val="center"/>
              <w:rPr>
                <w:rFonts w:ascii="David" w:hAnsi="David" w:cs="David"/>
                <w:sz w:val="22"/>
                <w:szCs w:val="22"/>
                <w:rtl/>
              </w:rPr>
            </w:pPr>
            <w:r>
              <w:rPr>
                <w:rFonts w:ascii="David" w:hAnsi="David" w:cs="David" w:hint="cs"/>
                <w:sz w:val="22"/>
                <w:szCs w:val="22"/>
                <w:rtl/>
              </w:rPr>
              <w:t xml:space="preserve">כל איש מקצוע יקבל </w:t>
            </w:r>
            <w:r w:rsidRPr="001A753C">
              <w:rPr>
                <w:rFonts w:ascii="David" w:hAnsi="David" w:cs="David" w:hint="cs"/>
                <w:sz w:val="22"/>
                <w:szCs w:val="22"/>
                <w:u w:val="single"/>
                <w:rtl/>
              </w:rPr>
              <w:t>נקודה</w:t>
            </w:r>
            <w:r>
              <w:rPr>
                <w:rFonts w:ascii="David" w:hAnsi="David" w:cs="David" w:hint="cs"/>
                <w:sz w:val="22"/>
                <w:szCs w:val="22"/>
                <w:rtl/>
              </w:rPr>
              <w:t xml:space="preserve"> על כל הסמכה כמפורט בתיאור הדרישה ו-</w:t>
            </w:r>
            <w:r w:rsidRPr="001A753C">
              <w:rPr>
                <w:rFonts w:ascii="David" w:hAnsi="David" w:cs="David" w:hint="cs"/>
                <w:sz w:val="22"/>
                <w:szCs w:val="22"/>
                <w:u w:val="single"/>
                <w:rtl/>
              </w:rPr>
              <w:t>1.5 נקודות</w:t>
            </w:r>
            <w:r>
              <w:rPr>
                <w:rFonts w:ascii="David" w:hAnsi="David" w:cs="David" w:hint="cs"/>
                <w:sz w:val="22"/>
                <w:szCs w:val="22"/>
                <w:rtl/>
              </w:rPr>
              <w:t xml:space="preserve"> עבור קורסים הכוללים הסמכה בינלאומית.</w:t>
            </w:r>
          </w:p>
          <w:p w:rsidR="00186D2F" w:rsidRDefault="00186D2F" w:rsidP="00467089">
            <w:pPr>
              <w:jc w:val="center"/>
              <w:rPr>
                <w:rFonts w:ascii="David" w:hAnsi="David" w:cs="David"/>
                <w:sz w:val="22"/>
                <w:szCs w:val="22"/>
                <w:rtl/>
              </w:rPr>
            </w:pPr>
            <w:r>
              <w:rPr>
                <w:rFonts w:ascii="David" w:hAnsi="David" w:cs="David" w:hint="cs"/>
                <w:sz w:val="22"/>
                <w:szCs w:val="22"/>
                <w:rtl/>
              </w:rPr>
              <w:t>מציע יקבל נקודה על כל איש מקצוע שקיבל ניקוד בין 0-3 כולל, ו-2 נקודות על כל איש מקצוע שקיבל ניקוד מעל 3.</w:t>
            </w:r>
          </w:p>
          <w:p w:rsidR="00186D2F" w:rsidRDefault="00186D2F" w:rsidP="001B5A0A">
            <w:pPr>
              <w:jc w:val="center"/>
              <w:rPr>
                <w:rFonts w:ascii="David" w:hAnsi="David" w:cs="David"/>
                <w:sz w:val="22"/>
                <w:szCs w:val="22"/>
                <w:rtl/>
              </w:rPr>
            </w:pPr>
            <w:r>
              <w:rPr>
                <w:rFonts w:ascii="David" w:hAnsi="David" w:cs="David" w:hint="cs"/>
                <w:sz w:val="22"/>
                <w:szCs w:val="22"/>
                <w:rtl/>
              </w:rPr>
              <w:t xml:space="preserve">עד ל-20 נקודות למציע. </w:t>
            </w:r>
          </w:p>
        </w:tc>
        <w:tc>
          <w:tcPr>
            <w:tcW w:w="840" w:type="dxa"/>
            <w:vAlign w:val="center"/>
          </w:tcPr>
          <w:p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186D2F" w:rsidRPr="00A855F9" w:rsidTr="005358CD">
        <w:trPr>
          <w:jc w:val="center"/>
        </w:trPr>
        <w:tc>
          <w:tcPr>
            <w:tcW w:w="284" w:type="dxa"/>
            <w:vAlign w:val="center"/>
          </w:tcPr>
          <w:p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2</w:t>
            </w:r>
          </w:p>
        </w:tc>
        <w:tc>
          <w:tcPr>
            <w:tcW w:w="1559" w:type="dxa"/>
            <w:vAlign w:val="center"/>
          </w:tcPr>
          <w:p w:rsidR="00186D2F" w:rsidRPr="00A855F9" w:rsidRDefault="00FE2E68" w:rsidP="002319FA">
            <w:pPr>
              <w:ind w:left="3"/>
              <w:contextualSpacing/>
              <w:jc w:val="center"/>
              <w:rPr>
                <w:rFonts w:ascii="David" w:hAnsi="David" w:cs="David"/>
                <w:sz w:val="22"/>
                <w:szCs w:val="22"/>
              </w:rPr>
            </w:pPr>
            <w:r w:rsidRPr="00FE2E68">
              <w:rPr>
                <w:rFonts w:ascii="David" w:hAnsi="David" w:cs="David"/>
                <w:sz w:val="22"/>
                <w:szCs w:val="22"/>
                <w:rtl/>
              </w:rPr>
              <w:t>הכשרת אנשי המקצוע בתחום נשוא האשכול</w:t>
            </w:r>
          </w:p>
        </w:tc>
        <w:tc>
          <w:tcPr>
            <w:tcW w:w="3119" w:type="dxa"/>
            <w:vAlign w:val="center"/>
          </w:tcPr>
          <w:p w:rsidR="00186D2F" w:rsidRPr="00A855F9" w:rsidRDefault="00186D2F" w:rsidP="007B4F1F">
            <w:pPr>
              <w:ind w:left="25"/>
              <w:contextualSpacing/>
              <w:jc w:val="center"/>
              <w:rPr>
                <w:rFonts w:ascii="David" w:hAnsi="David" w:cs="David"/>
                <w:sz w:val="22"/>
                <w:szCs w:val="22"/>
              </w:rPr>
            </w:pPr>
            <w:r w:rsidRPr="00A855F9">
              <w:rPr>
                <w:rFonts w:ascii="David" w:hAnsi="David" w:cs="David" w:hint="cs"/>
                <w:sz w:val="22"/>
                <w:szCs w:val="22"/>
                <w:rtl/>
              </w:rPr>
              <w:t>ביצוע הכשרה מקצועית ל</w:t>
            </w:r>
            <w:r w:rsidR="00B93B71">
              <w:rPr>
                <w:rFonts w:ascii="David" w:hAnsi="David" w:cs="David" w:hint="cs"/>
                <w:sz w:val="22"/>
                <w:szCs w:val="22"/>
                <w:rtl/>
              </w:rPr>
              <w:t>-</w:t>
            </w:r>
            <w:r w:rsidR="00AB7185">
              <w:rPr>
                <w:rFonts w:ascii="David" w:hAnsi="David" w:cs="David" w:hint="cs"/>
                <w:sz w:val="22"/>
                <w:szCs w:val="22"/>
                <w:rtl/>
              </w:rPr>
              <w:t>10 מ</w:t>
            </w:r>
            <w:r w:rsidRPr="00A855F9">
              <w:rPr>
                <w:rFonts w:ascii="David" w:hAnsi="David" w:cs="David" w:hint="cs"/>
                <w:sz w:val="22"/>
                <w:szCs w:val="22"/>
                <w:rtl/>
              </w:rPr>
              <w:t xml:space="preserve">עובדיו </w:t>
            </w:r>
            <w:r w:rsidR="00B93B71">
              <w:rPr>
                <w:rFonts w:ascii="David" w:hAnsi="David" w:cs="David" w:hint="cs"/>
                <w:sz w:val="22"/>
                <w:szCs w:val="22"/>
                <w:rtl/>
              </w:rPr>
              <w:t xml:space="preserve">לפחות </w:t>
            </w:r>
            <w:r w:rsidRPr="00A855F9">
              <w:rPr>
                <w:rFonts w:ascii="David" w:hAnsi="David" w:cs="David" w:hint="cs"/>
                <w:sz w:val="22"/>
                <w:szCs w:val="22"/>
                <w:rtl/>
              </w:rPr>
              <w:t>בין השנים</w:t>
            </w:r>
            <w:r>
              <w:rPr>
                <w:rFonts w:ascii="David" w:hAnsi="David" w:cs="David" w:hint="cs"/>
                <w:sz w:val="22"/>
                <w:szCs w:val="22"/>
                <w:rtl/>
              </w:rPr>
              <w:t xml:space="preserve"> </w:t>
            </w:r>
            <w:r w:rsidR="002231AD">
              <w:rPr>
                <w:rFonts w:ascii="David" w:hAnsi="David" w:cs="David"/>
                <w:sz w:val="22"/>
                <w:szCs w:val="22"/>
                <w:rtl/>
              </w:rPr>
              <w:t>2022-2019</w:t>
            </w:r>
            <w:r>
              <w:rPr>
                <w:rFonts w:ascii="David" w:hAnsi="David" w:cs="David" w:hint="cs"/>
                <w:sz w:val="22"/>
                <w:szCs w:val="22"/>
                <w:rtl/>
              </w:rPr>
              <w:t>, מעל 5 ימים בממוצע בשנה</w:t>
            </w:r>
          </w:p>
        </w:tc>
        <w:tc>
          <w:tcPr>
            <w:tcW w:w="1123" w:type="dxa"/>
            <w:vAlign w:val="center"/>
          </w:tcPr>
          <w:p w:rsidR="00186D2F" w:rsidRPr="00A855F9" w:rsidRDefault="00186D2F" w:rsidP="002319FA">
            <w:pPr>
              <w:ind w:left="25"/>
              <w:contextualSpacing/>
              <w:jc w:val="center"/>
              <w:rPr>
                <w:rFonts w:ascii="David" w:hAnsi="David" w:cs="David"/>
                <w:sz w:val="22"/>
                <w:szCs w:val="22"/>
              </w:rPr>
            </w:pPr>
            <w:r>
              <w:rPr>
                <w:rFonts w:ascii="David" w:hAnsi="David" w:cs="David" w:hint="cs"/>
                <w:sz w:val="22"/>
                <w:szCs w:val="22"/>
                <w:rtl/>
              </w:rPr>
              <w:t>20</w:t>
            </w:r>
          </w:p>
        </w:tc>
        <w:tc>
          <w:tcPr>
            <w:tcW w:w="3696" w:type="dxa"/>
            <w:vAlign w:val="center"/>
          </w:tcPr>
          <w:p w:rsidR="009B08CE" w:rsidRDefault="009B08CE" w:rsidP="009B08CE">
            <w:pPr>
              <w:ind w:left="25"/>
              <w:contextualSpacing/>
              <w:jc w:val="center"/>
              <w:rPr>
                <w:rFonts w:ascii="David" w:hAnsi="David" w:cs="David"/>
                <w:sz w:val="22"/>
                <w:szCs w:val="22"/>
                <w:rtl/>
              </w:rPr>
            </w:pPr>
            <w:r>
              <w:rPr>
                <w:rFonts w:ascii="David" w:hAnsi="David" w:cs="David" w:hint="cs"/>
                <w:sz w:val="22"/>
                <w:szCs w:val="22"/>
                <w:rtl/>
              </w:rPr>
              <w:t>מספר הנקודות יחושב כמספר ימי ההדרכה הממוצע</w:t>
            </w:r>
            <w:r w:rsidR="002446E9">
              <w:rPr>
                <w:rFonts w:ascii="David" w:hAnsi="David" w:cs="David" w:hint="cs"/>
                <w:sz w:val="22"/>
                <w:szCs w:val="22"/>
                <w:rtl/>
              </w:rPr>
              <w:t xml:space="preserve"> השנתי</w:t>
            </w:r>
            <w:r>
              <w:rPr>
                <w:rFonts w:ascii="David" w:hAnsi="David" w:cs="David" w:hint="cs"/>
                <w:sz w:val="22"/>
                <w:szCs w:val="22"/>
                <w:rtl/>
              </w:rPr>
              <w:t>, מעל 5 ימים ועד 14 ימים.</w:t>
            </w:r>
          </w:p>
          <w:p w:rsidR="009B08CE" w:rsidRDefault="009B08CE" w:rsidP="009B08CE">
            <w:pPr>
              <w:ind w:left="25"/>
              <w:contextualSpacing/>
              <w:jc w:val="center"/>
              <w:rPr>
                <w:rFonts w:ascii="David" w:hAnsi="David" w:cs="David"/>
                <w:sz w:val="22"/>
                <w:szCs w:val="22"/>
                <w:rtl/>
              </w:rPr>
            </w:pPr>
            <w:r>
              <w:rPr>
                <w:rFonts w:ascii="David" w:hAnsi="David" w:cs="David" w:hint="cs"/>
                <w:sz w:val="22"/>
                <w:szCs w:val="22"/>
                <w:rtl/>
              </w:rPr>
              <w:t>עבור 5 ימי הדרכה ינתן ציון של 5 נק', וכל יום הכשרה ממוצע נוסף יעלה את הניקוד הניתן ב-1.5 נק'.</w:t>
            </w:r>
          </w:p>
          <w:p w:rsidR="00186D2F" w:rsidRPr="00A855F9" w:rsidRDefault="009B08CE" w:rsidP="009B08CE">
            <w:pPr>
              <w:jc w:val="center"/>
              <w:rPr>
                <w:rFonts w:ascii="David" w:hAnsi="David" w:cs="David"/>
                <w:sz w:val="22"/>
                <w:szCs w:val="22"/>
              </w:rPr>
            </w:pPr>
            <w:r>
              <w:rPr>
                <w:rFonts w:ascii="David" w:hAnsi="David" w:cs="David" w:hint="cs"/>
                <w:sz w:val="22"/>
                <w:szCs w:val="22"/>
                <w:rtl/>
              </w:rPr>
              <w:t>כך שממוצע של 14 ימים יזכה את המציע בניקוד המקסימלי.</w:t>
            </w:r>
          </w:p>
        </w:tc>
        <w:tc>
          <w:tcPr>
            <w:tcW w:w="840" w:type="dxa"/>
            <w:vAlign w:val="center"/>
          </w:tcPr>
          <w:p w:rsidR="00186D2F" w:rsidRPr="00075844" w:rsidRDefault="00075844" w:rsidP="00075844">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Ref124858920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ב'6 </w:t>
            </w:r>
            <w:r w:rsidRPr="00075844">
              <w:rPr>
                <w:rFonts w:ascii="David" w:hAnsi="David" w:cs="David"/>
                <w:sz w:val="22"/>
                <w:szCs w:val="22"/>
                <w:rtl/>
              </w:rPr>
              <w:fldChar w:fldCharType="end"/>
            </w:r>
          </w:p>
        </w:tc>
      </w:tr>
      <w:tr w:rsidR="00186D2F" w:rsidRPr="00A855F9" w:rsidTr="005358CD">
        <w:trPr>
          <w:jc w:val="center"/>
        </w:trPr>
        <w:tc>
          <w:tcPr>
            <w:tcW w:w="284" w:type="dxa"/>
            <w:vAlign w:val="center"/>
          </w:tcPr>
          <w:p w:rsidR="00186D2F" w:rsidRPr="00A855F9" w:rsidRDefault="00186D2F" w:rsidP="0062138E">
            <w:pPr>
              <w:ind w:left="3"/>
              <w:contextualSpacing/>
              <w:jc w:val="center"/>
              <w:rPr>
                <w:rFonts w:ascii="David" w:hAnsi="David" w:cs="David"/>
                <w:sz w:val="22"/>
                <w:szCs w:val="22"/>
              </w:rPr>
            </w:pPr>
            <w:r>
              <w:rPr>
                <w:rFonts w:ascii="David" w:hAnsi="David" w:cs="David" w:hint="cs"/>
                <w:sz w:val="22"/>
                <w:szCs w:val="22"/>
                <w:rtl/>
              </w:rPr>
              <w:t>3</w:t>
            </w:r>
          </w:p>
        </w:tc>
        <w:tc>
          <w:tcPr>
            <w:tcW w:w="1559" w:type="dxa"/>
            <w:vAlign w:val="center"/>
          </w:tcPr>
          <w:p w:rsidR="00186D2F" w:rsidRPr="00A855F9" w:rsidRDefault="00186D2F" w:rsidP="0062138E">
            <w:pPr>
              <w:ind w:left="3"/>
              <w:contextualSpacing/>
              <w:jc w:val="center"/>
              <w:rPr>
                <w:rFonts w:ascii="David" w:hAnsi="David" w:cs="David"/>
                <w:sz w:val="22"/>
                <w:szCs w:val="22"/>
              </w:rPr>
            </w:pPr>
            <w:r w:rsidRPr="00A855F9">
              <w:rPr>
                <w:rFonts w:ascii="David" w:hAnsi="David" w:cs="David" w:hint="cs"/>
                <w:sz w:val="22"/>
                <w:szCs w:val="22"/>
                <w:rtl/>
              </w:rPr>
              <w:t>חוו</w:t>
            </w:r>
            <w:r>
              <w:rPr>
                <w:rFonts w:ascii="David" w:hAnsi="David" w:cs="David" w:hint="cs"/>
                <w:sz w:val="22"/>
                <w:szCs w:val="22"/>
                <w:rtl/>
              </w:rPr>
              <w:t>ת דעת</w:t>
            </w:r>
            <w:r w:rsidRPr="00A855F9">
              <w:rPr>
                <w:rFonts w:ascii="David" w:hAnsi="David" w:cs="David" w:hint="cs"/>
                <w:sz w:val="22"/>
                <w:szCs w:val="22"/>
                <w:rtl/>
              </w:rPr>
              <w:t xml:space="preserve"> לקוחות</w:t>
            </w:r>
          </w:p>
        </w:tc>
        <w:tc>
          <w:tcPr>
            <w:tcW w:w="3119" w:type="dxa"/>
            <w:vAlign w:val="center"/>
          </w:tcPr>
          <w:p w:rsidR="00186D2F" w:rsidRPr="00A855F9" w:rsidRDefault="00186D2F" w:rsidP="0062138E">
            <w:pPr>
              <w:pStyle w:val="4f7"/>
              <w:spacing w:before="0" w:after="0" w:line="240" w:lineRule="auto"/>
              <w:ind w:left="0" w:firstLine="0"/>
              <w:jc w:val="center"/>
              <w:rPr>
                <w:rFonts w:ascii="David" w:hAnsi="David"/>
                <w:sz w:val="22"/>
                <w:szCs w:val="22"/>
                <w:rtl/>
              </w:rPr>
            </w:pPr>
            <w:bookmarkStart w:id="58" w:name="_Toc144754146"/>
            <w:bookmarkStart w:id="59" w:name="_Toc144754508"/>
            <w:r w:rsidRPr="00A855F9">
              <w:rPr>
                <w:rFonts w:ascii="David" w:hAnsi="David" w:hint="cs"/>
                <w:sz w:val="22"/>
                <w:szCs w:val="22"/>
                <w:rtl/>
              </w:rPr>
              <w:t>המלצה חיובית של לקוחות על השירותים שסופקו מאת המציע</w:t>
            </w:r>
            <w:bookmarkEnd w:id="58"/>
            <w:bookmarkEnd w:id="59"/>
          </w:p>
        </w:tc>
        <w:tc>
          <w:tcPr>
            <w:tcW w:w="1123" w:type="dxa"/>
            <w:vAlign w:val="center"/>
          </w:tcPr>
          <w:p w:rsidR="00186D2F" w:rsidRPr="00A855F9" w:rsidRDefault="00186D2F" w:rsidP="0062138E">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rsidR="00B85884" w:rsidRDefault="00B85884" w:rsidP="004C1DFB">
            <w:pPr>
              <w:jc w:val="center"/>
              <w:rPr>
                <w:rFonts w:ascii="David" w:hAnsi="David" w:cs="David"/>
                <w:sz w:val="22"/>
                <w:szCs w:val="22"/>
                <w:rtl/>
              </w:rPr>
            </w:pPr>
            <w:r w:rsidRPr="00B85884">
              <w:rPr>
                <w:rFonts w:ascii="David" w:hAnsi="David" w:cs="David"/>
                <w:sz w:val="22"/>
                <w:szCs w:val="22"/>
                <w:rtl/>
              </w:rPr>
              <w:t xml:space="preserve">הניקוד ינתן בהתאם לחוו"ד שיתקבלו מלקוחות המציע על פי שאלון אחיד. יש להגיש 5 </w:t>
            </w:r>
            <w:r w:rsidR="004C1DFB">
              <w:rPr>
                <w:rFonts w:ascii="David" w:hAnsi="David" w:cs="David" w:hint="cs"/>
                <w:sz w:val="22"/>
                <w:szCs w:val="22"/>
                <w:rtl/>
              </w:rPr>
              <w:t>לקוחות</w:t>
            </w:r>
            <w:r w:rsidRPr="00B85884">
              <w:rPr>
                <w:rFonts w:ascii="David" w:hAnsi="David" w:cs="David"/>
                <w:sz w:val="22"/>
                <w:szCs w:val="22"/>
                <w:rtl/>
              </w:rPr>
              <w:t xml:space="preserve">, כאשר הציון ינתן עבור 3 שיבחרו על ידי עורך המכרז </w:t>
            </w:r>
            <w:r w:rsidR="004C1DFB">
              <w:rPr>
                <w:rFonts w:ascii="David" w:hAnsi="David" w:cs="David" w:hint="cs"/>
                <w:sz w:val="22"/>
                <w:szCs w:val="22"/>
                <w:rtl/>
              </w:rPr>
              <w:t xml:space="preserve">ויענו על השאלון. ההמלצות </w:t>
            </w:r>
            <w:r w:rsidRPr="00B85884">
              <w:rPr>
                <w:rFonts w:ascii="David" w:hAnsi="David" w:cs="David"/>
                <w:sz w:val="22"/>
                <w:szCs w:val="22"/>
                <w:rtl/>
              </w:rPr>
              <w:t>ינוקדו בציון בין 0-5</w:t>
            </w:r>
            <w:r>
              <w:rPr>
                <w:rFonts w:ascii="David" w:hAnsi="David" w:cs="David" w:hint="cs"/>
                <w:sz w:val="22"/>
                <w:szCs w:val="22"/>
                <w:rtl/>
              </w:rPr>
              <w:t>.</w:t>
            </w:r>
          </w:p>
          <w:p w:rsidR="00D04A63" w:rsidRPr="002319FA" w:rsidRDefault="00D04A63" w:rsidP="00D04A63">
            <w:pPr>
              <w:jc w:val="center"/>
              <w:rPr>
                <w:rFonts w:ascii="David" w:hAnsi="David" w:cs="David"/>
                <w:sz w:val="22"/>
                <w:szCs w:val="22"/>
                <w:rtl/>
              </w:rPr>
            </w:pPr>
            <w:r>
              <w:rPr>
                <w:rFonts w:ascii="David" w:hAnsi="David" w:cs="David" w:hint="cs"/>
                <w:sz w:val="22"/>
                <w:szCs w:val="22"/>
                <w:rtl/>
              </w:rPr>
              <w:t>הניקוד הסופי ינורמל למשקל הקריטריון.</w:t>
            </w:r>
          </w:p>
        </w:tc>
        <w:tc>
          <w:tcPr>
            <w:tcW w:w="840" w:type="dxa"/>
            <w:vAlign w:val="center"/>
          </w:tcPr>
          <w:p w:rsidR="00186D2F" w:rsidRPr="00075844" w:rsidRDefault="00075844" w:rsidP="00D5749B">
            <w:pPr>
              <w:jc w:val="center"/>
              <w:rPr>
                <w:rFonts w:ascii="David" w:hAnsi="David" w:cs="David"/>
                <w:sz w:val="22"/>
                <w:szCs w:val="22"/>
                <w:rtl/>
              </w:rPr>
            </w:pPr>
            <w:r w:rsidRPr="00075844">
              <w:rPr>
                <w:rFonts w:ascii="David" w:hAnsi="David" w:cs="David"/>
                <w:sz w:val="22"/>
                <w:szCs w:val="22"/>
                <w:rtl/>
              </w:rPr>
              <w:fldChar w:fldCharType="begin"/>
            </w:r>
            <w:r w:rsidRPr="00075844">
              <w:rPr>
                <w:rFonts w:ascii="David" w:hAnsi="David" w:cs="David"/>
                <w:sz w:val="22"/>
                <w:szCs w:val="22"/>
                <w:rtl/>
              </w:rPr>
              <w:instrText xml:space="preserve"> </w:instrText>
            </w:r>
            <w:r w:rsidRPr="00075844">
              <w:rPr>
                <w:rFonts w:ascii="David" w:hAnsi="David" w:cs="David"/>
                <w:sz w:val="22"/>
                <w:szCs w:val="22"/>
              </w:rPr>
              <w:instrText>REF</w:instrText>
            </w:r>
            <w:r w:rsidRPr="00075844">
              <w:rPr>
                <w:rFonts w:ascii="David" w:hAnsi="David" w:cs="David"/>
                <w:sz w:val="22"/>
                <w:szCs w:val="22"/>
                <w:rtl/>
              </w:rPr>
              <w:instrText xml:space="preserve"> _</w:instrText>
            </w:r>
            <w:r w:rsidRPr="00075844">
              <w:rPr>
                <w:rFonts w:ascii="David" w:hAnsi="David" w:cs="David"/>
                <w:sz w:val="22"/>
                <w:szCs w:val="22"/>
              </w:rPr>
              <w:instrText>Ref90201350 \h</w:instrText>
            </w:r>
            <w:r w:rsidRPr="00075844">
              <w:rPr>
                <w:rFonts w:ascii="David" w:hAnsi="David" w:cs="David"/>
                <w:sz w:val="22"/>
                <w:szCs w:val="22"/>
                <w:rtl/>
              </w:rPr>
              <w:instrText xml:space="preserve"> </w:instrText>
            </w:r>
            <w:r>
              <w:rPr>
                <w:rFonts w:ascii="David" w:hAnsi="David" w:cs="David"/>
                <w:sz w:val="22"/>
                <w:szCs w:val="22"/>
                <w:rtl/>
              </w:rPr>
              <w:instrText xml:space="preserve"> \* </w:instrText>
            </w:r>
            <w:r>
              <w:rPr>
                <w:rFonts w:ascii="David" w:hAnsi="David" w:cs="David"/>
                <w:sz w:val="22"/>
                <w:szCs w:val="22"/>
              </w:rPr>
              <w:instrText>MERGEFORMAT</w:instrText>
            </w:r>
            <w:r>
              <w:rPr>
                <w:rFonts w:ascii="David" w:hAnsi="David" w:cs="David"/>
                <w:sz w:val="22"/>
                <w:szCs w:val="22"/>
                <w:rtl/>
              </w:rPr>
              <w:instrText xml:space="preserve"> </w:instrText>
            </w:r>
            <w:r w:rsidRPr="00075844">
              <w:rPr>
                <w:rFonts w:ascii="David" w:hAnsi="David" w:cs="David"/>
                <w:sz w:val="22"/>
                <w:szCs w:val="22"/>
                <w:rtl/>
              </w:rPr>
            </w:r>
            <w:r w:rsidRPr="00075844">
              <w:rPr>
                <w:rFonts w:ascii="David" w:hAnsi="David" w:cs="David"/>
                <w:sz w:val="22"/>
                <w:szCs w:val="22"/>
                <w:rtl/>
              </w:rPr>
              <w:fldChar w:fldCharType="separate"/>
            </w:r>
            <w:r w:rsidRPr="00075844">
              <w:rPr>
                <w:rFonts w:ascii="David" w:hAnsi="David" w:cs="David" w:hint="cs"/>
                <w:sz w:val="22"/>
                <w:szCs w:val="22"/>
                <w:u w:val="single"/>
                <w:rtl/>
              </w:rPr>
              <w:t xml:space="preserve">נספח ב'8 </w:t>
            </w:r>
            <w:r w:rsidRPr="00075844">
              <w:rPr>
                <w:rFonts w:ascii="David" w:hAnsi="David" w:cs="David"/>
                <w:sz w:val="22"/>
                <w:szCs w:val="22"/>
                <w:rtl/>
              </w:rPr>
              <w:fldChar w:fldCharType="end"/>
            </w:r>
          </w:p>
        </w:tc>
      </w:tr>
      <w:tr w:rsidR="00186D2F" w:rsidRPr="00A855F9" w:rsidTr="005358CD">
        <w:trPr>
          <w:jc w:val="center"/>
        </w:trPr>
        <w:tc>
          <w:tcPr>
            <w:tcW w:w="284" w:type="dxa"/>
            <w:vAlign w:val="center"/>
          </w:tcPr>
          <w:p w:rsidR="00186D2F" w:rsidRPr="00A855F9" w:rsidRDefault="00186D2F" w:rsidP="002319FA">
            <w:pPr>
              <w:ind w:left="3"/>
              <w:contextualSpacing/>
              <w:jc w:val="center"/>
              <w:rPr>
                <w:rFonts w:ascii="David" w:hAnsi="David" w:cs="David"/>
                <w:sz w:val="22"/>
                <w:szCs w:val="22"/>
                <w:rtl/>
              </w:rPr>
            </w:pPr>
            <w:r>
              <w:rPr>
                <w:rFonts w:ascii="David" w:hAnsi="David" w:cs="David" w:hint="cs"/>
                <w:sz w:val="22"/>
                <w:szCs w:val="22"/>
                <w:rtl/>
              </w:rPr>
              <w:t>4</w:t>
            </w:r>
          </w:p>
        </w:tc>
        <w:tc>
          <w:tcPr>
            <w:tcW w:w="1559" w:type="dxa"/>
            <w:vAlign w:val="center"/>
          </w:tcPr>
          <w:p w:rsidR="00186D2F" w:rsidRPr="00A855F9" w:rsidRDefault="00186D2F" w:rsidP="00404EBC">
            <w:pPr>
              <w:ind w:left="3"/>
              <w:contextualSpacing/>
              <w:jc w:val="center"/>
              <w:rPr>
                <w:rFonts w:ascii="David" w:hAnsi="David" w:cs="David"/>
                <w:sz w:val="22"/>
                <w:szCs w:val="22"/>
              </w:rPr>
            </w:pPr>
            <w:r w:rsidRPr="002319FA">
              <w:rPr>
                <w:rFonts w:ascii="David" w:hAnsi="David" w:cs="David"/>
                <w:sz w:val="22"/>
                <w:szCs w:val="22"/>
                <w:rtl/>
              </w:rPr>
              <w:t>עמידה בתקני אבטחת מידע</w:t>
            </w:r>
          </w:p>
        </w:tc>
        <w:tc>
          <w:tcPr>
            <w:tcW w:w="3119" w:type="dxa"/>
            <w:vAlign w:val="center"/>
          </w:tcPr>
          <w:p w:rsidR="00186D2F" w:rsidRPr="00A855F9" w:rsidRDefault="00186D2F" w:rsidP="00404EBC">
            <w:pPr>
              <w:ind w:left="25"/>
              <w:contextualSpacing/>
              <w:jc w:val="center"/>
              <w:rPr>
                <w:rFonts w:ascii="David" w:hAnsi="David" w:cs="David"/>
                <w:sz w:val="22"/>
                <w:szCs w:val="22"/>
              </w:rPr>
            </w:pPr>
            <w:r w:rsidRPr="00404EBC">
              <w:rPr>
                <w:rFonts w:ascii="David" w:hAnsi="David" w:cs="David"/>
                <w:sz w:val="22"/>
                <w:szCs w:val="22"/>
                <w:rtl/>
              </w:rPr>
              <w:t>מציע בעל אישור תקף על עמידה</w:t>
            </w:r>
            <w:r>
              <w:rPr>
                <w:rFonts w:ascii="David" w:hAnsi="David" w:cs="David" w:hint="cs"/>
                <w:sz w:val="22"/>
                <w:szCs w:val="22"/>
                <w:rtl/>
              </w:rPr>
              <w:t xml:space="preserve"> בתקן </w:t>
            </w:r>
            <w:r w:rsidRPr="00404EBC">
              <w:rPr>
                <w:rFonts w:ascii="David" w:hAnsi="David" w:cs="David"/>
                <w:sz w:val="22"/>
                <w:szCs w:val="22"/>
              </w:rPr>
              <w:t>Iso 27001</w:t>
            </w:r>
          </w:p>
        </w:tc>
        <w:tc>
          <w:tcPr>
            <w:tcW w:w="1123" w:type="dxa"/>
            <w:vAlign w:val="center"/>
          </w:tcPr>
          <w:p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10</w:t>
            </w:r>
          </w:p>
        </w:tc>
        <w:tc>
          <w:tcPr>
            <w:tcW w:w="3696" w:type="dxa"/>
            <w:vAlign w:val="center"/>
          </w:tcPr>
          <w:p w:rsidR="00D04A63" w:rsidRPr="00A855F9" w:rsidRDefault="00186D2F" w:rsidP="00D04A63">
            <w:pPr>
              <w:jc w:val="center"/>
              <w:rPr>
                <w:rFonts w:ascii="David" w:hAnsi="David" w:cs="David"/>
                <w:sz w:val="22"/>
                <w:szCs w:val="22"/>
                <w:rtl/>
              </w:rPr>
            </w:pPr>
            <w:r w:rsidRPr="00404EBC">
              <w:rPr>
                <w:rFonts w:ascii="David" w:hAnsi="David" w:cs="David"/>
                <w:sz w:val="22"/>
                <w:szCs w:val="22"/>
                <w:rtl/>
              </w:rPr>
              <w:t>ניקוד בינארי</w:t>
            </w:r>
            <w:r>
              <w:rPr>
                <w:rFonts w:ascii="David" w:hAnsi="David" w:cs="David" w:hint="cs"/>
                <w:sz w:val="22"/>
                <w:szCs w:val="22"/>
                <w:rtl/>
              </w:rPr>
              <w:t>-</w:t>
            </w:r>
            <w:r w:rsidRPr="00404EBC">
              <w:rPr>
                <w:rFonts w:ascii="David" w:hAnsi="David" w:cs="David"/>
                <w:sz w:val="22"/>
                <w:szCs w:val="22"/>
                <w:rtl/>
              </w:rPr>
              <w:t xml:space="preserve"> מציע בעל </w:t>
            </w:r>
            <w:r w:rsidR="00D04A63">
              <w:rPr>
                <w:rFonts w:ascii="David" w:hAnsi="David" w:cs="David" w:hint="cs"/>
                <w:sz w:val="22"/>
                <w:szCs w:val="22"/>
                <w:rtl/>
              </w:rPr>
              <w:t xml:space="preserve">התקן המתאים </w:t>
            </w:r>
            <w:r w:rsidRPr="00404EBC">
              <w:rPr>
                <w:rFonts w:ascii="David" w:hAnsi="David" w:cs="David"/>
                <w:sz w:val="22"/>
                <w:szCs w:val="22"/>
                <w:rtl/>
              </w:rPr>
              <w:t xml:space="preserve">יקבל </w:t>
            </w:r>
            <w:r w:rsidR="00D04A63">
              <w:rPr>
                <w:rFonts w:ascii="David" w:hAnsi="David" w:cs="David" w:hint="cs"/>
                <w:sz w:val="22"/>
                <w:szCs w:val="22"/>
                <w:rtl/>
              </w:rPr>
              <w:t>ניקוד מלא</w:t>
            </w:r>
            <w:r w:rsidRPr="00404EBC">
              <w:rPr>
                <w:rFonts w:ascii="David" w:hAnsi="David" w:cs="David"/>
                <w:sz w:val="22"/>
                <w:szCs w:val="22"/>
                <w:rtl/>
              </w:rPr>
              <w:t>.</w:t>
            </w:r>
          </w:p>
        </w:tc>
        <w:tc>
          <w:tcPr>
            <w:tcW w:w="840" w:type="dxa"/>
            <w:vAlign w:val="center"/>
          </w:tcPr>
          <w:p w:rsidR="00186D2F" w:rsidRPr="00075844" w:rsidRDefault="00186D2F" w:rsidP="00C60BA7">
            <w:pPr>
              <w:jc w:val="center"/>
              <w:rPr>
                <w:rFonts w:ascii="David" w:hAnsi="David" w:cs="David"/>
                <w:sz w:val="22"/>
                <w:szCs w:val="22"/>
                <w:rtl/>
              </w:rPr>
            </w:pPr>
          </w:p>
        </w:tc>
      </w:tr>
      <w:tr w:rsidR="00186D2F" w:rsidRPr="00A855F9" w:rsidTr="005358CD">
        <w:trPr>
          <w:jc w:val="center"/>
        </w:trPr>
        <w:tc>
          <w:tcPr>
            <w:tcW w:w="284" w:type="dxa"/>
            <w:vAlign w:val="center"/>
          </w:tcPr>
          <w:p w:rsidR="00186D2F" w:rsidRDefault="00186D2F" w:rsidP="002319FA">
            <w:pPr>
              <w:ind w:left="3"/>
              <w:contextualSpacing/>
              <w:jc w:val="center"/>
              <w:rPr>
                <w:rFonts w:ascii="David" w:hAnsi="David" w:cs="David"/>
                <w:sz w:val="22"/>
                <w:szCs w:val="22"/>
                <w:rtl/>
              </w:rPr>
            </w:pPr>
            <w:r>
              <w:rPr>
                <w:rFonts w:ascii="David" w:hAnsi="David" w:cs="David" w:hint="cs"/>
                <w:sz w:val="22"/>
                <w:szCs w:val="22"/>
                <w:rtl/>
              </w:rPr>
              <w:t>5</w:t>
            </w:r>
          </w:p>
        </w:tc>
        <w:tc>
          <w:tcPr>
            <w:tcW w:w="1559" w:type="dxa"/>
            <w:vAlign w:val="center"/>
          </w:tcPr>
          <w:p w:rsidR="00186D2F" w:rsidRPr="002319FA" w:rsidRDefault="00FA20FC" w:rsidP="004858E0">
            <w:pPr>
              <w:ind w:left="3"/>
              <w:contextualSpacing/>
              <w:jc w:val="center"/>
              <w:rPr>
                <w:rFonts w:ascii="David" w:hAnsi="David" w:cs="David"/>
                <w:sz w:val="22"/>
                <w:szCs w:val="22"/>
                <w:rtl/>
              </w:rPr>
            </w:pPr>
            <w:r>
              <w:rPr>
                <w:rFonts w:ascii="David" w:hAnsi="David" w:cs="David"/>
                <w:sz w:val="22"/>
                <w:szCs w:val="22"/>
                <w:rtl/>
              </w:rPr>
              <w:t xml:space="preserve">התרשמות </w:t>
            </w:r>
            <w:r>
              <w:rPr>
                <w:rFonts w:ascii="David" w:hAnsi="David" w:cs="David" w:hint="cs"/>
                <w:sz w:val="22"/>
                <w:szCs w:val="22"/>
                <w:rtl/>
              </w:rPr>
              <w:t>מ</w:t>
            </w:r>
            <w:r w:rsidR="00186D2F" w:rsidRPr="00404EBC">
              <w:rPr>
                <w:rFonts w:ascii="David" w:hAnsi="David" w:cs="David"/>
                <w:sz w:val="22"/>
                <w:szCs w:val="22"/>
                <w:rtl/>
              </w:rPr>
              <w:t>המציע</w:t>
            </w:r>
          </w:p>
        </w:tc>
        <w:tc>
          <w:tcPr>
            <w:tcW w:w="3119" w:type="dxa"/>
            <w:vAlign w:val="center"/>
          </w:tcPr>
          <w:p w:rsidR="00186D2F" w:rsidRPr="00404EBC" w:rsidRDefault="00186D2F" w:rsidP="00404EBC">
            <w:pPr>
              <w:ind w:left="25"/>
              <w:contextualSpacing/>
              <w:jc w:val="center"/>
              <w:rPr>
                <w:rFonts w:ascii="David" w:hAnsi="David" w:cs="David"/>
                <w:sz w:val="22"/>
                <w:szCs w:val="22"/>
                <w:rtl/>
              </w:rPr>
            </w:pPr>
            <w:r>
              <w:rPr>
                <w:rFonts w:ascii="David" w:hAnsi="David" w:cs="David" w:hint="cs"/>
                <w:sz w:val="22"/>
                <w:szCs w:val="22"/>
                <w:rtl/>
              </w:rPr>
              <w:t>הגשת מסמך מתודולוגיה</w:t>
            </w:r>
          </w:p>
        </w:tc>
        <w:tc>
          <w:tcPr>
            <w:tcW w:w="1123" w:type="dxa"/>
            <w:vAlign w:val="center"/>
          </w:tcPr>
          <w:p w:rsidR="00186D2F" w:rsidRPr="00A855F9" w:rsidRDefault="00186D2F" w:rsidP="002319FA">
            <w:pPr>
              <w:ind w:left="25"/>
              <w:contextualSpacing/>
              <w:jc w:val="center"/>
              <w:rPr>
                <w:rFonts w:ascii="David" w:hAnsi="David" w:cs="David"/>
                <w:sz w:val="22"/>
                <w:szCs w:val="22"/>
                <w:rtl/>
              </w:rPr>
            </w:pPr>
            <w:r>
              <w:rPr>
                <w:rFonts w:ascii="David" w:hAnsi="David" w:cs="David" w:hint="cs"/>
                <w:sz w:val="22"/>
                <w:szCs w:val="22"/>
                <w:rtl/>
              </w:rPr>
              <w:t>25</w:t>
            </w:r>
          </w:p>
        </w:tc>
        <w:tc>
          <w:tcPr>
            <w:tcW w:w="3696" w:type="dxa"/>
            <w:vAlign w:val="center"/>
          </w:tcPr>
          <w:p w:rsidR="001C0732" w:rsidRPr="00A855F9" w:rsidRDefault="00186D2F" w:rsidP="00FE2E68">
            <w:pPr>
              <w:jc w:val="center"/>
              <w:rPr>
                <w:rFonts w:ascii="David" w:hAnsi="David" w:cs="David"/>
                <w:sz w:val="22"/>
                <w:szCs w:val="22"/>
                <w:rtl/>
              </w:rPr>
            </w:pPr>
            <w:r w:rsidRPr="00404EBC">
              <w:rPr>
                <w:rFonts w:ascii="David" w:hAnsi="David" w:cs="David"/>
                <w:sz w:val="22"/>
                <w:szCs w:val="22"/>
                <w:rtl/>
              </w:rPr>
              <w:t>ניקוד בהתאם להתרשמות ממסמכי המתודולוגיה של המציע</w:t>
            </w:r>
            <w:r w:rsidR="001C0732">
              <w:rPr>
                <w:rFonts w:ascii="David" w:hAnsi="David" w:cs="David" w:hint="cs"/>
                <w:sz w:val="22"/>
                <w:szCs w:val="22"/>
                <w:rtl/>
              </w:rPr>
              <w:t>.</w:t>
            </w:r>
          </w:p>
        </w:tc>
        <w:tc>
          <w:tcPr>
            <w:tcW w:w="840" w:type="dxa"/>
            <w:vAlign w:val="center"/>
          </w:tcPr>
          <w:p w:rsidR="00186D2F" w:rsidRPr="00075844" w:rsidRDefault="00186D2F" w:rsidP="00C60BA7">
            <w:pPr>
              <w:jc w:val="center"/>
              <w:rPr>
                <w:rFonts w:ascii="David" w:hAnsi="David" w:cs="David"/>
                <w:sz w:val="22"/>
                <w:szCs w:val="22"/>
                <w:rtl/>
              </w:rPr>
            </w:pPr>
          </w:p>
        </w:tc>
      </w:tr>
    </w:tbl>
    <w:p w:rsidR="00537440" w:rsidRDefault="00537440" w:rsidP="00537440">
      <w:pPr>
        <w:pStyle w:val="a7"/>
      </w:pPr>
      <w:r w:rsidRPr="00537440">
        <w:rPr>
          <w:rtl/>
        </w:rPr>
        <w:t xml:space="preserve">יש לעיין בפירוט </w:t>
      </w:r>
      <w:r w:rsidR="00904B7B">
        <w:rPr>
          <w:rFonts w:hint="cs"/>
          <w:rtl/>
        </w:rPr>
        <w:t>ב</w:t>
      </w:r>
      <w:r w:rsidRPr="00537440">
        <w:rPr>
          <w:rtl/>
        </w:rPr>
        <w:t>רשימת הנספחים שמופיע</w:t>
      </w:r>
      <w:r w:rsidR="00904B7B">
        <w:rPr>
          <w:rFonts w:hint="cs"/>
          <w:rtl/>
        </w:rPr>
        <w:t>ה</w:t>
      </w:r>
      <w:r w:rsidRPr="00537440">
        <w:rPr>
          <w:rtl/>
        </w:rPr>
        <w:t xml:space="preserve"> בסעיף </w:t>
      </w:r>
      <w:r w:rsidRPr="00537440">
        <w:rPr>
          <w:cs/>
        </w:rPr>
        <w:t>‎</w:t>
      </w:r>
      <w:r w:rsidRPr="00537440">
        <w:rPr>
          <w:b w:val="0"/>
          <w:bCs/>
        </w:rPr>
        <w:t>2.7</w:t>
      </w:r>
      <w:r w:rsidR="00904B7B">
        <w:rPr>
          <w:rFonts w:hint="cs"/>
          <w:b w:val="0"/>
          <w:bCs/>
          <w:rtl/>
        </w:rPr>
        <w:t xml:space="preserve"> </w:t>
      </w:r>
      <w:r w:rsidR="00904B7B">
        <w:rPr>
          <w:rFonts w:hint="cs"/>
          <w:rtl/>
        </w:rPr>
        <w:t>להלן</w:t>
      </w:r>
      <w:r w:rsidRPr="00537440">
        <w:rPr>
          <w:rtl/>
        </w:rPr>
        <w:t>.</w:t>
      </w:r>
    </w:p>
    <w:p w:rsidR="00904B7B" w:rsidRPr="00EA7CFD" w:rsidRDefault="00904B7B" w:rsidP="00904B7B">
      <w:pPr>
        <w:pStyle w:val="a7"/>
      </w:pPr>
      <w:r w:rsidRPr="00EA7CFD">
        <w:rPr>
          <w:rFonts w:hint="eastAsia"/>
          <w:rtl/>
        </w:rPr>
        <w:t>עורך</w:t>
      </w:r>
      <w:r w:rsidRPr="00EA7CFD">
        <w:rPr>
          <w:rtl/>
        </w:rPr>
        <w:t xml:space="preserve"> המכרז או מי מטעמו ינקד</w:t>
      </w:r>
      <w:r w:rsidRPr="00EA7CFD">
        <w:rPr>
          <w:rFonts w:hint="eastAsia"/>
          <w:rtl/>
        </w:rPr>
        <w:t>ו</w:t>
      </w:r>
      <w:r w:rsidRPr="00EA7CFD">
        <w:rPr>
          <w:rtl/>
        </w:rPr>
        <w:t xml:space="preserve"> כל אחד מהנושאים המפורטים לעיל, בהתאם למפ"ל (מסמך </w:t>
      </w:r>
      <w:r w:rsidRPr="00EA7CFD">
        <w:rPr>
          <w:rFonts w:hint="eastAsia"/>
          <w:rtl/>
        </w:rPr>
        <w:t>פנימי</w:t>
      </w:r>
      <w:r w:rsidRPr="00EA7CFD">
        <w:rPr>
          <w:rtl/>
        </w:rPr>
        <w:t xml:space="preserve"> </w:t>
      </w:r>
      <w:r w:rsidRPr="00EA7CFD">
        <w:rPr>
          <w:rFonts w:hint="eastAsia"/>
          <w:rtl/>
        </w:rPr>
        <w:t>לבדיקה</w:t>
      </w:r>
      <w:r w:rsidRPr="00EA7CFD">
        <w:rPr>
          <w:rtl/>
        </w:rPr>
        <w:t xml:space="preserve">) </w:t>
      </w:r>
      <w:r w:rsidRPr="00EA7CFD">
        <w:rPr>
          <w:rFonts w:hint="eastAsia"/>
          <w:rtl/>
        </w:rPr>
        <w:t>אחיד</w:t>
      </w:r>
      <w:r w:rsidRPr="00EA7CFD">
        <w:rPr>
          <w:rtl/>
        </w:rPr>
        <w:t xml:space="preserve"> </w:t>
      </w:r>
      <w:r w:rsidRPr="00EA7CFD">
        <w:rPr>
          <w:rFonts w:hint="eastAsia"/>
          <w:rtl/>
        </w:rPr>
        <w:t>לכלל</w:t>
      </w:r>
      <w:r w:rsidRPr="00EA7CFD">
        <w:rPr>
          <w:rtl/>
        </w:rPr>
        <w:t xml:space="preserve"> </w:t>
      </w:r>
      <w:r w:rsidRPr="00EA7CFD">
        <w:rPr>
          <w:rFonts w:hint="eastAsia"/>
          <w:rtl/>
        </w:rPr>
        <w:t>המציעים</w:t>
      </w:r>
      <w:r w:rsidRPr="00EA7CFD">
        <w:rPr>
          <w:rtl/>
        </w:rPr>
        <w:t>.</w:t>
      </w:r>
    </w:p>
    <w:p w:rsidR="00904B7B" w:rsidRPr="00537440" w:rsidRDefault="00904B7B" w:rsidP="00265C4F">
      <w:pPr>
        <w:pStyle w:val="a7"/>
        <w:numPr>
          <w:ilvl w:val="0"/>
          <w:numId w:val="0"/>
        </w:numPr>
        <w:ind w:left="2434" w:hanging="1475"/>
        <w:rPr>
          <w:rtl/>
        </w:rPr>
      </w:pPr>
    </w:p>
    <w:p w:rsidR="00282AD1" w:rsidRPr="00032952" w:rsidRDefault="00282AD1" w:rsidP="00537440">
      <w:pPr>
        <w:pStyle w:val="a7"/>
        <w:numPr>
          <w:ilvl w:val="0"/>
          <w:numId w:val="0"/>
        </w:numPr>
        <w:ind w:left="2434" w:hanging="1475"/>
      </w:pPr>
    </w:p>
    <w:p w:rsidR="00914496" w:rsidRDefault="00914496">
      <w:pPr>
        <w:bidi w:val="0"/>
        <w:spacing w:before="200" w:after="200" w:line="276" w:lineRule="auto"/>
        <w:rPr>
          <w:rFonts w:ascii="David" w:hAnsi="David" w:cs="David"/>
          <w:noProof/>
          <w:lang w:eastAsia="he-IL"/>
        </w:rPr>
      </w:pPr>
      <w:r>
        <w:rPr>
          <w:rFonts w:ascii="David" w:hAnsi="David"/>
          <w:rtl/>
        </w:rPr>
        <w:br w:type="page"/>
      </w:r>
    </w:p>
    <w:p w:rsidR="00296443" w:rsidRPr="009D1A4D" w:rsidRDefault="00EE63B8" w:rsidP="00842087">
      <w:pPr>
        <w:pStyle w:val="a6"/>
        <w:rPr>
          <w:rtl/>
        </w:rPr>
      </w:pPr>
      <w:bookmarkStart w:id="60" w:name="_Toc13162559"/>
      <w:r w:rsidRPr="009D1A4D">
        <w:rPr>
          <w:rFonts w:hint="eastAsia"/>
          <w:rtl/>
        </w:rPr>
        <w:lastRenderedPageBreak/>
        <w:t>ציון</w:t>
      </w:r>
      <w:r w:rsidRPr="009D1A4D">
        <w:rPr>
          <w:rtl/>
        </w:rPr>
        <w:t xml:space="preserve"> </w:t>
      </w:r>
      <w:r w:rsidRPr="009D1A4D">
        <w:rPr>
          <w:rFonts w:hint="eastAsia"/>
          <w:rtl/>
        </w:rPr>
        <w:t>איכות</w:t>
      </w:r>
      <w:r w:rsidRPr="009D1A4D">
        <w:rPr>
          <w:rtl/>
        </w:rPr>
        <w:t xml:space="preserve"> </w:t>
      </w:r>
      <w:bookmarkEnd w:id="60"/>
      <w:r w:rsidR="00157A23">
        <w:rPr>
          <w:rFonts w:hint="eastAsia"/>
          <w:rtl/>
        </w:rPr>
        <w:t>מינימלי</w:t>
      </w:r>
    </w:p>
    <w:p w:rsidR="00296443" w:rsidRPr="00A855F9" w:rsidRDefault="00EA7AC3" w:rsidP="005D682B">
      <w:pPr>
        <w:pStyle w:val="a7"/>
      </w:pPr>
      <w:r>
        <w:rPr>
          <w:rFonts w:hint="cs"/>
          <w:rtl/>
        </w:rPr>
        <w:t xml:space="preserve">מציע יוגדר </w:t>
      </w:r>
      <w:r w:rsidR="005D682B">
        <w:rPr>
          <w:rFonts w:hint="cs"/>
          <w:rtl/>
        </w:rPr>
        <w:t xml:space="preserve">כמועמד לכניסה לרשימת הספקים הזוכים רק במידה </w:t>
      </w:r>
      <w:r>
        <w:rPr>
          <w:rFonts w:hint="cs"/>
          <w:rtl/>
        </w:rPr>
        <w:t>עבר את הציון ה</w:t>
      </w:r>
      <w:r w:rsidR="00157A23">
        <w:rPr>
          <w:rFonts w:hint="cs"/>
          <w:rtl/>
        </w:rPr>
        <w:t>מינימלי</w:t>
      </w:r>
      <w:r>
        <w:rPr>
          <w:rFonts w:hint="cs"/>
          <w:rtl/>
        </w:rPr>
        <w:t xml:space="preserve"> </w:t>
      </w:r>
      <w:r>
        <w:rPr>
          <w:rtl/>
        </w:rPr>
        <w:t>–</w:t>
      </w:r>
      <w:r>
        <w:rPr>
          <w:rFonts w:hint="cs"/>
          <w:rtl/>
        </w:rPr>
        <w:t xml:space="preserve"> ציון כולל של 75 נקודות ומעלה.</w:t>
      </w:r>
    </w:p>
    <w:p w:rsidR="00904B7B" w:rsidRPr="00EA7CFD" w:rsidRDefault="00362A76" w:rsidP="00C90AA1">
      <w:pPr>
        <w:pStyle w:val="a7"/>
        <w:rPr>
          <w:rtl/>
        </w:rPr>
      </w:pPr>
      <w:bookmarkStart w:id="61" w:name="_Ref81744749"/>
      <w:bookmarkStart w:id="62" w:name="_Ref92375612"/>
      <w:r w:rsidRPr="00A855F9">
        <w:rPr>
          <w:rFonts w:hint="cs"/>
          <w:rtl/>
        </w:rPr>
        <w:t>ככ</w:t>
      </w:r>
      <w:r w:rsidR="00296443" w:rsidRPr="00A855F9">
        <w:rPr>
          <w:rFonts w:hint="cs"/>
          <w:rtl/>
        </w:rPr>
        <w:t>ל</w:t>
      </w:r>
      <w:r w:rsidR="00296443" w:rsidRPr="00A855F9">
        <w:rPr>
          <w:rtl/>
        </w:rPr>
        <w:t xml:space="preserve"> </w:t>
      </w:r>
      <w:r w:rsidR="00904B7B">
        <w:rPr>
          <w:rFonts w:hint="cs"/>
          <w:rtl/>
        </w:rPr>
        <w:t>ש</w:t>
      </w:r>
      <w:r w:rsidR="005253B6" w:rsidRPr="00A855F9">
        <w:rPr>
          <w:rFonts w:hint="cs"/>
          <w:rtl/>
        </w:rPr>
        <w:t>מספר</w:t>
      </w:r>
      <w:r w:rsidR="005253B6" w:rsidRPr="00A855F9">
        <w:rPr>
          <w:rtl/>
        </w:rPr>
        <w:t xml:space="preserve"> </w:t>
      </w:r>
      <w:r w:rsidR="005253B6" w:rsidRPr="00A855F9">
        <w:rPr>
          <w:rFonts w:hint="cs"/>
          <w:rtl/>
        </w:rPr>
        <w:t>המציעים</w:t>
      </w:r>
      <w:r w:rsidR="005253B6" w:rsidRPr="00A855F9">
        <w:rPr>
          <w:rtl/>
        </w:rPr>
        <w:t xml:space="preserve"> </w:t>
      </w:r>
      <w:r w:rsidR="00296443" w:rsidRPr="00A855F9">
        <w:rPr>
          <w:rFonts w:hint="cs"/>
          <w:rtl/>
        </w:rPr>
        <w:t xml:space="preserve">אשר </w:t>
      </w:r>
      <w:r w:rsidR="003B4A9A" w:rsidRPr="00A855F9">
        <w:rPr>
          <w:rFonts w:hint="cs"/>
          <w:rtl/>
        </w:rPr>
        <w:t xml:space="preserve">עברו </w:t>
      </w:r>
      <w:r w:rsidR="00EA7AC3">
        <w:rPr>
          <w:rFonts w:hint="cs"/>
          <w:rtl/>
        </w:rPr>
        <w:t>את ציון האיכות ה</w:t>
      </w:r>
      <w:r w:rsidR="00157A23">
        <w:rPr>
          <w:rFonts w:hint="cs"/>
          <w:rtl/>
        </w:rPr>
        <w:t>מינימלי</w:t>
      </w:r>
      <w:r w:rsidR="00EF58E7">
        <w:rPr>
          <w:rFonts w:hint="cs"/>
          <w:rtl/>
        </w:rPr>
        <w:t xml:space="preserve"> באשכול מסוים</w:t>
      </w:r>
      <w:r w:rsidR="003B4A9A" w:rsidRPr="00A855F9">
        <w:rPr>
          <w:rFonts w:hint="cs"/>
          <w:rtl/>
        </w:rPr>
        <w:t xml:space="preserve"> </w:t>
      </w:r>
      <w:r w:rsidR="005253B6" w:rsidRPr="00A855F9">
        <w:rPr>
          <w:rFonts w:hint="cs"/>
          <w:rtl/>
        </w:rPr>
        <w:t>י</w:t>
      </w:r>
      <w:r w:rsidR="00296443" w:rsidRPr="00A855F9">
        <w:rPr>
          <w:rtl/>
        </w:rPr>
        <w:t>היה קט</w:t>
      </w:r>
      <w:r w:rsidR="005253B6" w:rsidRPr="00A855F9">
        <w:rPr>
          <w:rFonts w:hint="cs"/>
          <w:rtl/>
        </w:rPr>
        <w:t>ן</w:t>
      </w:r>
      <w:r w:rsidR="00296443" w:rsidRPr="00A855F9">
        <w:rPr>
          <w:rtl/>
        </w:rPr>
        <w:t xml:space="preserve"> מ</w:t>
      </w:r>
      <w:r w:rsidR="00D83BBA" w:rsidRPr="00A855F9">
        <w:rPr>
          <w:rFonts w:hint="cs"/>
          <w:rtl/>
        </w:rPr>
        <w:t>-</w:t>
      </w:r>
      <w:r w:rsidR="002556E1">
        <w:rPr>
          <w:rFonts w:hint="cs"/>
          <w:rtl/>
        </w:rPr>
        <w:t>15</w:t>
      </w:r>
      <w:r w:rsidR="002556E1" w:rsidRPr="00A855F9">
        <w:rPr>
          <w:rtl/>
        </w:rPr>
        <w:t xml:space="preserve"> </w:t>
      </w:r>
      <w:r w:rsidR="005253B6" w:rsidRPr="00A855F9">
        <w:rPr>
          <w:rFonts w:hint="cs"/>
          <w:rtl/>
        </w:rPr>
        <w:t>מציעים</w:t>
      </w:r>
      <w:r w:rsidR="00296443" w:rsidRPr="00A855F9">
        <w:rPr>
          <w:rtl/>
        </w:rPr>
        <w:t>, יהיה</w:t>
      </w:r>
      <w:r w:rsidR="00296443" w:rsidRPr="00A855F9">
        <w:rPr>
          <w:rFonts w:hint="cs"/>
          <w:rtl/>
        </w:rPr>
        <w:t xml:space="preserve"> עורך המכרז</w:t>
      </w:r>
      <w:r w:rsidR="00296443" w:rsidRPr="00A855F9">
        <w:rPr>
          <w:rtl/>
        </w:rPr>
        <w:t xml:space="preserve"> רשאי</w:t>
      </w:r>
      <w:r w:rsidR="00296443" w:rsidRPr="00A855F9">
        <w:rPr>
          <w:rFonts w:hint="cs"/>
          <w:rtl/>
        </w:rPr>
        <w:t xml:space="preserve"> ל</w:t>
      </w:r>
      <w:r w:rsidR="00296443" w:rsidRPr="00A855F9">
        <w:rPr>
          <w:rtl/>
        </w:rPr>
        <w:t>בחו</w:t>
      </w:r>
      <w:r w:rsidR="00296443" w:rsidRPr="00A855F9">
        <w:rPr>
          <w:rFonts w:hint="cs"/>
          <w:rtl/>
        </w:rPr>
        <w:t>ר</w:t>
      </w:r>
      <w:r w:rsidR="00296443" w:rsidRPr="00A855F9">
        <w:rPr>
          <w:rtl/>
        </w:rPr>
        <w:t xml:space="preserve"> </w:t>
      </w:r>
      <w:r w:rsidR="005253B6" w:rsidRPr="00A855F9">
        <w:rPr>
          <w:rFonts w:hint="cs"/>
          <w:rtl/>
        </w:rPr>
        <w:t>מציעים</w:t>
      </w:r>
      <w:r w:rsidR="00296443" w:rsidRPr="00A855F9">
        <w:rPr>
          <w:rtl/>
        </w:rPr>
        <w:t xml:space="preserve"> </w:t>
      </w:r>
      <w:r w:rsidR="00D83BBA" w:rsidRPr="00A855F9">
        <w:rPr>
          <w:rFonts w:hint="cs"/>
          <w:rtl/>
        </w:rPr>
        <w:t xml:space="preserve">נוספים </w:t>
      </w:r>
      <w:r w:rsidR="00296443" w:rsidRPr="00A855F9">
        <w:rPr>
          <w:rtl/>
        </w:rPr>
        <w:t>בעל</w:t>
      </w:r>
      <w:r w:rsidR="005253B6" w:rsidRPr="00A855F9">
        <w:rPr>
          <w:rFonts w:hint="cs"/>
          <w:rtl/>
        </w:rPr>
        <w:t>י</w:t>
      </w:r>
      <w:r w:rsidR="00296443" w:rsidRPr="00A855F9">
        <w:rPr>
          <w:rtl/>
        </w:rPr>
        <w:t xml:space="preserve"> הניקוד הגבוה ביותר</w:t>
      </w:r>
      <w:r w:rsidR="005253B6" w:rsidRPr="00A855F9">
        <w:rPr>
          <w:rFonts w:hint="cs"/>
          <w:rtl/>
        </w:rPr>
        <w:t xml:space="preserve"> אשר עומדים</w:t>
      </w:r>
      <w:r w:rsidR="00296443" w:rsidRPr="00A855F9">
        <w:rPr>
          <w:rFonts w:hint="cs"/>
          <w:rtl/>
        </w:rPr>
        <w:t xml:space="preserve"> בתנאי המכרז</w:t>
      </w:r>
      <w:r w:rsidR="00D83BBA" w:rsidRPr="00A855F9">
        <w:rPr>
          <w:rFonts w:hint="cs"/>
          <w:rtl/>
        </w:rPr>
        <w:t xml:space="preserve"> וציון האיכות שלהם גבוה או שווה ל</w:t>
      </w:r>
      <w:r w:rsidR="00F719B0">
        <w:rPr>
          <w:rFonts w:hint="cs"/>
          <w:rtl/>
        </w:rPr>
        <w:t>-</w:t>
      </w:r>
      <w:r w:rsidR="00D83BBA" w:rsidRPr="00A855F9">
        <w:rPr>
          <w:rFonts w:hint="cs"/>
          <w:rtl/>
        </w:rPr>
        <w:t>60</w:t>
      </w:r>
      <w:r w:rsidR="00EF58E7">
        <w:rPr>
          <w:rFonts w:hint="cs"/>
          <w:rtl/>
        </w:rPr>
        <w:t xml:space="preserve"> </w:t>
      </w:r>
      <w:r w:rsidR="00EF58E7" w:rsidRPr="00A855F9">
        <w:rPr>
          <w:rFonts w:hint="cs"/>
          <w:rtl/>
        </w:rPr>
        <w:t>שיהוו השלמה ל-</w:t>
      </w:r>
      <w:r w:rsidR="002556E1">
        <w:rPr>
          <w:rFonts w:hint="cs"/>
          <w:rtl/>
        </w:rPr>
        <w:t>15</w:t>
      </w:r>
      <w:r w:rsidR="002556E1" w:rsidRPr="00A855F9">
        <w:rPr>
          <w:rFonts w:hint="cs"/>
          <w:rtl/>
        </w:rPr>
        <w:t xml:space="preserve"> </w:t>
      </w:r>
      <w:r w:rsidR="00EF58E7" w:rsidRPr="00A855F9">
        <w:rPr>
          <w:rFonts w:hint="cs"/>
          <w:rtl/>
        </w:rPr>
        <w:t>מציעים</w:t>
      </w:r>
      <w:r w:rsidR="00296443" w:rsidRPr="00A855F9">
        <w:rPr>
          <w:rtl/>
        </w:rPr>
        <w:t xml:space="preserve"> </w:t>
      </w:r>
      <w:r w:rsidR="00EF58E7">
        <w:rPr>
          <w:rFonts w:hint="cs"/>
          <w:rtl/>
        </w:rPr>
        <w:t>ו</w:t>
      </w:r>
      <w:r w:rsidR="005253B6" w:rsidRPr="00A855F9">
        <w:rPr>
          <w:rFonts w:hint="cs"/>
          <w:rtl/>
        </w:rPr>
        <w:t>להכריז עליהם כספקי</w:t>
      </w:r>
      <w:r w:rsidR="00FC04D3">
        <w:rPr>
          <w:rFonts w:hint="cs"/>
          <w:rtl/>
        </w:rPr>
        <w:t>ם</w:t>
      </w:r>
      <w:r w:rsidR="00EF58E7">
        <w:rPr>
          <w:rFonts w:hint="cs"/>
          <w:rtl/>
        </w:rPr>
        <w:t>.</w:t>
      </w:r>
      <w:bookmarkEnd w:id="61"/>
      <w:r w:rsidR="00EF58E7">
        <w:rPr>
          <w:rFonts w:hint="cs"/>
          <w:rtl/>
        </w:rPr>
        <w:t xml:space="preserve"> </w:t>
      </w:r>
      <w:r w:rsidR="00EF58E7" w:rsidRPr="00A855F9">
        <w:rPr>
          <w:rFonts w:hint="cs"/>
          <w:rtl/>
        </w:rPr>
        <w:t xml:space="preserve">עורך המכרז </w:t>
      </w:r>
      <w:r w:rsidR="00EF58E7">
        <w:rPr>
          <w:rFonts w:hint="cs"/>
          <w:rtl/>
        </w:rPr>
        <w:t xml:space="preserve">רשאי </w:t>
      </w:r>
      <w:r w:rsidR="00EF58E7" w:rsidRPr="00A855F9">
        <w:rPr>
          <w:rFonts w:hint="cs"/>
          <w:rtl/>
        </w:rPr>
        <w:t>לבחור מציעים נוספים שיהוו השלמה ל-</w:t>
      </w:r>
      <w:r w:rsidR="00BC542C">
        <w:rPr>
          <w:rFonts w:hint="cs"/>
          <w:rtl/>
        </w:rPr>
        <w:t>10</w:t>
      </w:r>
      <w:r w:rsidR="00BC542C" w:rsidRPr="00A855F9">
        <w:rPr>
          <w:rFonts w:hint="cs"/>
          <w:rtl/>
        </w:rPr>
        <w:t xml:space="preserve"> </w:t>
      </w:r>
      <w:r w:rsidR="00EF58E7" w:rsidRPr="00A855F9">
        <w:rPr>
          <w:rFonts w:hint="cs"/>
          <w:rtl/>
        </w:rPr>
        <w:t>מציעים גם אם ציון האיכות שלהם נמוך מ-60 וזאת מנימוקים מיוחדים שיירשמו.</w:t>
      </w:r>
      <w:bookmarkEnd w:id="62"/>
      <w:r w:rsidR="001C5196" w:rsidRPr="00A855F9" w:rsidDel="001C5196">
        <w:rPr>
          <w:rFonts w:hint="cs"/>
          <w:rtl/>
        </w:rPr>
        <w:t xml:space="preserve"> </w:t>
      </w:r>
      <w:bookmarkStart w:id="63" w:name="_Toc13162560"/>
    </w:p>
    <w:p w:rsidR="00FA2FBC" w:rsidRPr="00A855F9" w:rsidRDefault="00647853" w:rsidP="00E42DE2">
      <w:pPr>
        <w:pStyle w:val="a5"/>
      </w:pPr>
      <w:bookmarkStart w:id="64" w:name="_Toc144754509"/>
      <w:r w:rsidRPr="00A855F9">
        <w:rPr>
          <w:rFonts w:hint="cs"/>
          <w:rtl/>
        </w:rPr>
        <w:t xml:space="preserve">מועמד </w:t>
      </w:r>
      <w:r w:rsidR="00F304B5" w:rsidRPr="00A855F9">
        <w:rPr>
          <w:rFonts w:hint="cs"/>
          <w:rtl/>
        </w:rPr>
        <w:t>לכניסה לרשימת הספקים</w:t>
      </w:r>
      <w:bookmarkEnd w:id="63"/>
      <w:bookmarkEnd w:id="64"/>
    </w:p>
    <w:p w:rsidR="00280F4B" w:rsidRPr="00A855F9" w:rsidRDefault="006554EE" w:rsidP="00842087">
      <w:pPr>
        <w:pStyle w:val="a6"/>
        <w:rPr>
          <w:rtl/>
        </w:rPr>
      </w:pPr>
      <w:bookmarkStart w:id="65" w:name="_Toc13162561"/>
      <w:bookmarkStart w:id="66" w:name="_Ref518503540"/>
      <w:bookmarkStart w:id="67" w:name="_Ref383949155"/>
      <w:bookmarkStart w:id="68" w:name="_Toc407797384"/>
      <w:r w:rsidRPr="00A855F9">
        <w:rPr>
          <w:rFonts w:hint="cs"/>
          <w:rtl/>
        </w:rPr>
        <w:t>תנאים</w:t>
      </w:r>
      <w:r w:rsidR="00280F4B" w:rsidRPr="00A855F9">
        <w:rPr>
          <w:rFonts w:hint="cs"/>
          <w:rtl/>
        </w:rPr>
        <w:t xml:space="preserve"> </w:t>
      </w:r>
      <w:r w:rsidR="00647853" w:rsidRPr="00A855F9">
        <w:rPr>
          <w:rFonts w:hint="cs"/>
          <w:rtl/>
        </w:rPr>
        <w:t>ל</w:t>
      </w:r>
      <w:r w:rsidRPr="00A855F9">
        <w:rPr>
          <w:rFonts w:hint="cs"/>
          <w:rtl/>
        </w:rPr>
        <w:t xml:space="preserve">צורך </w:t>
      </w:r>
      <w:r w:rsidR="00647853" w:rsidRPr="00A855F9">
        <w:rPr>
          <w:rFonts w:hint="cs"/>
          <w:rtl/>
        </w:rPr>
        <w:t>כניסה לרשימת הספקים</w:t>
      </w:r>
      <w:bookmarkEnd w:id="65"/>
    </w:p>
    <w:p w:rsidR="00647853" w:rsidRPr="00A855F9" w:rsidRDefault="00647853" w:rsidP="00C90AA1">
      <w:pPr>
        <w:pStyle w:val="a7"/>
        <w:rPr>
          <w:rtl/>
        </w:rPr>
      </w:pPr>
      <w:bookmarkStart w:id="69" w:name="_Ref383951818"/>
      <w:bookmarkStart w:id="70" w:name="_Toc407797385"/>
      <w:bookmarkStart w:id="71" w:name="_Ref514747732"/>
      <w:r w:rsidRPr="00A855F9">
        <w:rPr>
          <w:rtl/>
        </w:rPr>
        <w:t xml:space="preserve">כתנאי להכללתו ברשימת הספקים, על המציע לעמוד בתנאים הבאים: </w:t>
      </w:r>
    </w:p>
    <w:p w:rsidR="00904B7B" w:rsidRDefault="00904B7B" w:rsidP="002852F7">
      <w:pPr>
        <w:pStyle w:val="a7"/>
      </w:pPr>
      <w:r w:rsidRPr="00231CA6">
        <w:rPr>
          <w:rFonts w:hint="cs"/>
          <w:rtl/>
        </w:rPr>
        <w:t>תאגיד רשום</w:t>
      </w:r>
      <w:r w:rsidRPr="00EA7CFD">
        <w:rPr>
          <w:rtl/>
        </w:rPr>
        <w:t xml:space="preserve"> – </w:t>
      </w:r>
      <w:r w:rsidRPr="00EA7CFD">
        <w:rPr>
          <w:rFonts w:hint="eastAsia"/>
          <w:rtl/>
        </w:rPr>
        <w:t>ככל</w:t>
      </w:r>
      <w:r w:rsidRPr="00EA7CFD">
        <w:rPr>
          <w:rtl/>
        </w:rPr>
        <w:t xml:space="preserve"> </w:t>
      </w:r>
      <w:r w:rsidRPr="00EA7CFD">
        <w:rPr>
          <w:rFonts w:hint="eastAsia"/>
          <w:rtl/>
        </w:rPr>
        <w:t>ש</w:t>
      </w:r>
      <w:r w:rsidRPr="00EA7CFD">
        <w:rPr>
          <w:rtl/>
        </w:rPr>
        <w:t xml:space="preserve">הזוכה </w:t>
      </w:r>
      <w:r w:rsidRPr="00EA7CFD">
        <w:rPr>
          <w:rFonts w:hint="eastAsia"/>
          <w:rtl/>
        </w:rPr>
        <w:t>הוא</w:t>
      </w:r>
      <w:r w:rsidRPr="00EA7CFD">
        <w:rPr>
          <w:rtl/>
        </w:rPr>
        <w:t xml:space="preserve"> תאגיד, </w:t>
      </w:r>
      <w:r w:rsidRPr="00EA7CFD">
        <w:rPr>
          <w:rFonts w:hint="eastAsia"/>
          <w:rtl/>
        </w:rPr>
        <w:t>היעדר</w:t>
      </w:r>
      <w:r w:rsidRPr="00EA7CFD">
        <w:rPr>
          <w:rtl/>
        </w:rPr>
        <w:t xml:space="preserve"> חובת אגרה שנתית לרשות התאגידים לשנים שקדמו לשנה בה מוגשת ההצעה, </w:t>
      </w:r>
      <w:r w:rsidRPr="00EA7CFD">
        <w:rPr>
          <w:rFonts w:hint="eastAsia"/>
          <w:rtl/>
        </w:rPr>
        <w:t>ושהוא</w:t>
      </w:r>
      <w:r w:rsidRPr="00EA7CFD">
        <w:rPr>
          <w:rtl/>
        </w:rPr>
        <w:t xml:space="preserve"> </w:t>
      </w:r>
      <w:r w:rsidRPr="00EA7CFD">
        <w:rPr>
          <w:rFonts w:hint="eastAsia"/>
          <w:rtl/>
        </w:rPr>
        <w:t>אינו</w:t>
      </w:r>
      <w:r w:rsidRPr="00EA7CFD">
        <w:rPr>
          <w:rtl/>
        </w:rPr>
        <w:t xml:space="preserve"> </w:t>
      </w:r>
      <w:r w:rsidRPr="00EA7CFD">
        <w:rPr>
          <w:rFonts w:hint="eastAsia"/>
          <w:rtl/>
        </w:rPr>
        <w:t>רשום</w:t>
      </w:r>
      <w:r w:rsidRPr="00EA7CFD">
        <w:rPr>
          <w:rtl/>
        </w:rPr>
        <w:t xml:space="preserve"> </w:t>
      </w:r>
      <w:r w:rsidRPr="00EA7CFD">
        <w:rPr>
          <w:rFonts w:hint="eastAsia"/>
          <w:rtl/>
        </w:rPr>
        <w:t>כ</w:t>
      </w:r>
      <w:r w:rsidRPr="00EA7CFD">
        <w:rPr>
          <w:rtl/>
        </w:rPr>
        <w:t xml:space="preserve">מפר חוק או בהתראה לפני רישום כמפר חוק. </w:t>
      </w:r>
      <w:r w:rsidRPr="00EA7CFD">
        <w:rPr>
          <w:rFonts w:hint="eastAsia"/>
          <w:rtl/>
        </w:rPr>
        <w:t>לצורך</w:t>
      </w:r>
      <w:r w:rsidRPr="00EA7CFD">
        <w:rPr>
          <w:rtl/>
        </w:rPr>
        <w:t xml:space="preserve"> </w:t>
      </w:r>
      <w:r w:rsidRPr="00EA7CFD">
        <w:rPr>
          <w:rFonts w:hint="eastAsia"/>
          <w:rtl/>
        </w:rPr>
        <w:t>כך</w:t>
      </w:r>
      <w:r w:rsidRPr="00EA7CFD">
        <w:rPr>
          <w:rtl/>
        </w:rPr>
        <w:t xml:space="preserve">, נותן המועמד </w:t>
      </w:r>
      <w:r w:rsidR="002852F7">
        <w:rPr>
          <w:rFonts w:hint="cs"/>
          <w:rtl/>
        </w:rPr>
        <w:t>לכניסה לרשימת הספקים</w:t>
      </w:r>
      <w:r w:rsidRPr="00EA7CFD">
        <w:rPr>
          <w:rtl/>
        </w:rPr>
        <w:t xml:space="preserve"> הרשאה לעורך המכרז </w:t>
      </w:r>
      <w:r w:rsidRPr="00EA7CFD">
        <w:rPr>
          <w:rFonts w:hint="eastAsia"/>
          <w:rtl/>
        </w:rPr>
        <w:t>לעיון</w:t>
      </w:r>
      <w:r w:rsidRPr="00EA7CFD">
        <w:rPr>
          <w:rtl/>
        </w:rPr>
        <w:t xml:space="preserve"> </w:t>
      </w:r>
      <w:r w:rsidRPr="00EA7CFD">
        <w:rPr>
          <w:rFonts w:hint="eastAsia"/>
          <w:rtl/>
        </w:rPr>
        <w:t>בנתוני</w:t>
      </w:r>
      <w:r w:rsidRPr="00EA7CFD">
        <w:rPr>
          <w:rtl/>
        </w:rPr>
        <w:t xml:space="preserve"> </w:t>
      </w:r>
      <w:r w:rsidRPr="00EA7CFD">
        <w:rPr>
          <w:rFonts w:hint="eastAsia"/>
          <w:rtl/>
        </w:rPr>
        <w:t>רשות</w:t>
      </w:r>
      <w:r w:rsidRPr="00EA7CFD">
        <w:rPr>
          <w:rtl/>
        </w:rPr>
        <w:t xml:space="preserve"> </w:t>
      </w:r>
      <w:r w:rsidRPr="00EA7CFD">
        <w:rPr>
          <w:rFonts w:hint="eastAsia"/>
          <w:rtl/>
        </w:rPr>
        <w:t>התאגידים</w:t>
      </w:r>
    </w:p>
    <w:p w:rsidR="00904B7B" w:rsidRPr="006B7957" w:rsidRDefault="00904B7B" w:rsidP="00904B7B">
      <w:pPr>
        <w:pStyle w:val="a7"/>
      </w:pPr>
      <w:r>
        <w:rPr>
          <w:rFonts w:hint="cs"/>
          <w:rtl/>
        </w:rPr>
        <w:t xml:space="preserve">ככל שהזוכה הוא עמותה חברה לתועלת הציבור, הקדש או אגודה עותמנית - </w:t>
      </w:r>
      <w:r w:rsidRPr="00EA7CFD">
        <w:rPr>
          <w:rFonts w:hint="eastAsia"/>
          <w:rtl/>
        </w:rPr>
        <w:t>הגשת</w:t>
      </w:r>
      <w:r w:rsidRPr="00EA7CFD">
        <w:rPr>
          <w:rtl/>
        </w:rPr>
        <w:t xml:space="preserve"> אישור ניהול </w:t>
      </w:r>
      <w:r w:rsidRPr="00ED09CB">
        <w:rPr>
          <w:rtl/>
        </w:rPr>
        <w:t xml:space="preserve">תקין מאת רשם העמותות או רשם ההקדשות, לפי העניין, המעיד כי הגוף מקיים את </w:t>
      </w:r>
      <w:r w:rsidRPr="008A71B0">
        <w:rPr>
          <w:rtl/>
        </w:rPr>
        <w:t xml:space="preserve">דרישות </w:t>
      </w:r>
      <w:hyperlink w:history="1">
        <w:r w:rsidRPr="008A71B0">
          <w:rPr>
            <w:rStyle w:val="Hyperlink"/>
            <w:rFonts w:ascii="David" w:hAnsi="David" w:cs="David"/>
            <w:bCs/>
            <w:color w:val="auto"/>
            <w:rtl/>
          </w:rPr>
          <w:t>חוק העמותות, התש"ם-1980</w:t>
        </w:r>
      </w:hyperlink>
      <w:r w:rsidRPr="008A71B0">
        <w:rPr>
          <w:rtl/>
        </w:rPr>
        <w:t xml:space="preserve">, </w:t>
      </w:r>
      <w:hyperlink w:history="1">
        <w:r w:rsidRPr="008A71B0">
          <w:rPr>
            <w:rStyle w:val="Hyperlink"/>
            <w:rFonts w:ascii="David" w:hAnsi="David" w:cs="David"/>
            <w:bCs/>
            <w:color w:val="auto"/>
            <w:rtl/>
          </w:rPr>
          <w:t>חוק החברות, התשנ"ט-1999</w:t>
        </w:r>
      </w:hyperlink>
      <w:r w:rsidRPr="008A71B0">
        <w:rPr>
          <w:rtl/>
        </w:rPr>
        <w:t xml:space="preserve"> או </w:t>
      </w:r>
      <w:hyperlink w:history="1">
        <w:r w:rsidRPr="008A71B0">
          <w:rPr>
            <w:rStyle w:val="Hyperlink"/>
            <w:rFonts w:ascii="David" w:hAnsi="David" w:cs="David"/>
            <w:bCs/>
            <w:color w:val="auto"/>
            <w:rtl/>
          </w:rPr>
          <w:t>חוק הנאמנות, התשל"ט-1979</w:t>
        </w:r>
      </w:hyperlink>
      <w:r w:rsidRPr="008A71B0">
        <w:rPr>
          <w:rtl/>
        </w:rPr>
        <w:t xml:space="preserve">, </w:t>
      </w:r>
      <w:r w:rsidRPr="00EA7CFD">
        <w:rPr>
          <w:rFonts w:hint="eastAsia"/>
          <w:rtl/>
        </w:rPr>
        <w:t>לפי</w:t>
      </w:r>
      <w:r w:rsidRPr="00EA7CFD">
        <w:rPr>
          <w:rtl/>
        </w:rPr>
        <w:t xml:space="preserve"> </w:t>
      </w:r>
      <w:r w:rsidRPr="00EA7CFD">
        <w:rPr>
          <w:rFonts w:hint="eastAsia"/>
          <w:rtl/>
        </w:rPr>
        <w:t>העניין</w:t>
      </w:r>
      <w:r w:rsidRPr="00EA7CFD">
        <w:rPr>
          <w:rtl/>
        </w:rPr>
        <w:t xml:space="preserve">, </w:t>
      </w:r>
      <w:r w:rsidRPr="006B7957">
        <w:rPr>
          <w:rFonts w:hint="cs"/>
          <w:rtl/>
        </w:rPr>
        <w:t xml:space="preserve">בדבר </w:t>
      </w:r>
      <w:r w:rsidRPr="006B7957">
        <w:rPr>
          <w:rFonts w:hint="eastAsia"/>
          <w:rtl/>
        </w:rPr>
        <w:t>אופן</w:t>
      </w:r>
      <w:r w:rsidRPr="006B7957">
        <w:rPr>
          <w:rtl/>
        </w:rPr>
        <w:t xml:space="preserve"> </w:t>
      </w:r>
      <w:r w:rsidRPr="006B7957">
        <w:rPr>
          <w:rFonts w:hint="eastAsia"/>
          <w:rtl/>
        </w:rPr>
        <w:t>ניהולו</w:t>
      </w:r>
      <w:r w:rsidRPr="006B7957">
        <w:rPr>
          <w:rtl/>
        </w:rPr>
        <w:t xml:space="preserve"> </w:t>
      </w:r>
      <w:r w:rsidRPr="006B7957">
        <w:rPr>
          <w:rFonts w:hint="eastAsia"/>
          <w:rtl/>
        </w:rPr>
        <w:t>התקין</w:t>
      </w:r>
      <w:r w:rsidRPr="006B7957">
        <w:rPr>
          <w:rtl/>
        </w:rPr>
        <w:t xml:space="preserve"> </w:t>
      </w:r>
      <w:r w:rsidRPr="006B7957">
        <w:rPr>
          <w:rFonts w:hint="eastAsia"/>
          <w:rtl/>
        </w:rPr>
        <w:t>לצורך</w:t>
      </w:r>
      <w:r w:rsidRPr="006B7957">
        <w:rPr>
          <w:rtl/>
        </w:rPr>
        <w:t xml:space="preserve"> </w:t>
      </w:r>
      <w:r w:rsidRPr="006B7957">
        <w:rPr>
          <w:rFonts w:hint="eastAsia"/>
          <w:rtl/>
        </w:rPr>
        <w:t>קבלת</w:t>
      </w:r>
      <w:r w:rsidRPr="006B7957">
        <w:rPr>
          <w:rtl/>
        </w:rPr>
        <w:t xml:space="preserve"> </w:t>
      </w:r>
      <w:r w:rsidRPr="006B7957">
        <w:rPr>
          <w:rFonts w:hint="eastAsia"/>
          <w:rtl/>
        </w:rPr>
        <w:t>האישור</w:t>
      </w:r>
      <w:r w:rsidRPr="006B7957">
        <w:rPr>
          <w:rFonts w:hint="cs"/>
          <w:rtl/>
        </w:rPr>
        <w:t xml:space="preserve">. זאת למעט החריגים הבאים, בהם ניתן יהיה להסתפק ב"אישור הגשת מסמכים" מאת הרשם הרלוונטי: </w:t>
      </w:r>
    </w:p>
    <w:p w:rsidR="00904B7B" w:rsidRPr="006B7957" w:rsidRDefault="00904B7B" w:rsidP="00904B7B">
      <w:pPr>
        <w:pStyle w:val="a8"/>
      </w:pPr>
      <w:r w:rsidRPr="006B7957">
        <w:rPr>
          <w:rFonts w:hint="cs"/>
          <w:rtl/>
        </w:rPr>
        <w:t xml:space="preserve">התקשרות עם עמותה, חל"צ, או הקדש, אשר טרם חלפו שנתיים מיום רישומם. </w:t>
      </w:r>
    </w:p>
    <w:p w:rsidR="00904B7B" w:rsidRPr="006B7957" w:rsidRDefault="00904B7B" w:rsidP="00904B7B">
      <w:pPr>
        <w:pStyle w:val="a8"/>
      </w:pPr>
      <w:r w:rsidRPr="006B7957">
        <w:rPr>
          <w:rFonts w:hint="cs"/>
          <w:rtl/>
        </w:rPr>
        <w:t>התקשרות עם אגודה עותמאנית.</w:t>
      </w:r>
    </w:p>
    <w:p w:rsidR="00904B7B" w:rsidRPr="00352C68" w:rsidRDefault="00904B7B" w:rsidP="00904B7B">
      <w:pPr>
        <w:pStyle w:val="a7"/>
      </w:pPr>
      <w:r w:rsidRPr="00231CA6">
        <w:rPr>
          <w:rFonts w:hint="cs"/>
          <w:rtl/>
        </w:rPr>
        <w:t>רישוי ותקנים</w:t>
      </w:r>
      <w:r w:rsidRPr="00EA7CFD">
        <w:rPr>
          <w:rtl/>
        </w:rPr>
        <w:t xml:space="preserve"> – הגשת אישור עמידה בדרישות הרישוי והתקנים הנדרשים על פי דין לצורך אספקת הפריטים והשירותים.</w:t>
      </w:r>
    </w:p>
    <w:p w:rsidR="00904B7B" w:rsidRDefault="00904B7B" w:rsidP="00496906">
      <w:pPr>
        <w:pStyle w:val="a7"/>
      </w:pPr>
      <w:r w:rsidRPr="00231CA6">
        <w:rPr>
          <w:rFonts w:hint="eastAsia"/>
          <w:rtl/>
        </w:rPr>
        <w:t>הסכם</w:t>
      </w:r>
      <w:r w:rsidRPr="00231CA6">
        <w:rPr>
          <w:rtl/>
        </w:rPr>
        <w:t xml:space="preserve"> </w:t>
      </w:r>
      <w:r w:rsidRPr="00231CA6">
        <w:rPr>
          <w:rFonts w:hint="eastAsia"/>
          <w:rtl/>
        </w:rPr>
        <w:t>התקשרות</w:t>
      </w:r>
      <w:r w:rsidRPr="00352C68">
        <w:rPr>
          <w:rtl/>
        </w:rPr>
        <w:t xml:space="preserve"> </w:t>
      </w:r>
      <w:r w:rsidR="00496906">
        <w:rPr>
          <w:rFonts w:hint="cs"/>
          <w:rtl/>
        </w:rPr>
        <w:t xml:space="preserve">– </w:t>
      </w:r>
      <w:r w:rsidRPr="00352C68">
        <w:rPr>
          <w:rtl/>
        </w:rPr>
        <w:t>הגשת</w:t>
      </w:r>
      <w:r w:rsidRPr="00231CA6">
        <w:rPr>
          <w:rtl/>
        </w:rPr>
        <w:t xml:space="preserve"> הסכם ההתקשרות שבפרק 4, על </w:t>
      </w:r>
      <w:r w:rsidRPr="00231CA6">
        <w:rPr>
          <w:rFonts w:hint="eastAsia"/>
          <w:rtl/>
        </w:rPr>
        <w:t>כל</w:t>
      </w:r>
      <w:r w:rsidRPr="00231CA6">
        <w:rPr>
          <w:rtl/>
        </w:rPr>
        <w:t xml:space="preserve"> נספחיו, </w:t>
      </w:r>
      <w:r w:rsidRPr="00231CA6">
        <w:rPr>
          <w:rFonts w:hint="eastAsia"/>
          <w:rtl/>
        </w:rPr>
        <w:t>בנוסחו</w:t>
      </w:r>
      <w:r w:rsidRPr="00231CA6">
        <w:rPr>
          <w:rtl/>
        </w:rPr>
        <w:t xml:space="preserve"> </w:t>
      </w:r>
      <w:r w:rsidRPr="00EA7CFD">
        <w:rPr>
          <w:rtl/>
        </w:rPr>
        <w:t xml:space="preserve">המעודכן, כשהוא חתום על ידי מורשה החתימה של המציע וחותמת התאגיד (ככל שמדובר בתאגיד) </w:t>
      </w:r>
    </w:p>
    <w:p w:rsidR="00D32630" w:rsidRDefault="00D32630" w:rsidP="00CC1C79">
      <w:pPr>
        <w:pStyle w:val="a7"/>
      </w:pPr>
      <w:bookmarkStart w:id="72" w:name="_Ref141022667"/>
      <w:r w:rsidRPr="00EA1E77">
        <w:rPr>
          <w:rFonts w:hint="eastAsia"/>
          <w:rtl/>
        </w:rPr>
        <w:lastRenderedPageBreak/>
        <w:t>ערבות</w:t>
      </w:r>
      <w:r w:rsidRPr="00EA1E77">
        <w:rPr>
          <w:rtl/>
        </w:rPr>
        <w:t xml:space="preserve"> </w:t>
      </w:r>
      <w:r w:rsidRPr="00EA1E77">
        <w:rPr>
          <w:rFonts w:hint="eastAsia"/>
          <w:rtl/>
        </w:rPr>
        <w:t>מסגרת</w:t>
      </w:r>
      <w:r w:rsidRPr="00EA1E77">
        <w:rPr>
          <w:rtl/>
        </w:rPr>
        <w:t>:</w:t>
      </w:r>
      <w:r w:rsidRPr="00EA1E77">
        <w:rPr>
          <w:rFonts w:hint="cs"/>
          <w:rtl/>
        </w:rPr>
        <w:t xml:space="preserve"> </w:t>
      </w:r>
      <w:r w:rsidR="00496906">
        <w:rPr>
          <w:rFonts w:hint="cs"/>
          <w:rtl/>
        </w:rPr>
        <w:t>המועמד לזכייה יעביר</w:t>
      </w:r>
      <w:r>
        <w:rPr>
          <w:rtl/>
        </w:rPr>
        <w:t xml:space="preserve"> ערבות </w:t>
      </w:r>
      <w:r w:rsidR="00496906">
        <w:rPr>
          <w:rFonts w:hint="cs"/>
          <w:rtl/>
        </w:rPr>
        <w:t xml:space="preserve">מסגרת </w:t>
      </w:r>
      <w:r>
        <w:rPr>
          <w:rtl/>
        </w:rPr>
        <w:t>ב</w:t>
      </w:r>
      <w:r w:rsidR="00486D1F">
        <w:rPr>
          <w:rFonts w:hint="cs"/>
          <w:rtl/>
        </w:rPr>
        <w:t xml:space="preserve">סך של </w:t>
      </w:r>
      <w:r w:rsidR="00CC1C79">
        <w:rPr>
          <w:rFonts w:hint="cs"/>
          <w:rtl/>
        </w:rPr>
        <w:t>1</w:t>
      </w:r>
      <w:r w:rsidR="00486D1F">
        <w:rPr>
          <w:rFonts w:hint="cs"/>
          <w:rtl/>
        </w:rPr>
        <w:t xml:space="preserve">50,000 ש"ח </w:t>
      </w:r>
      <w:r w:rsidRPr="00411B97">
        <w:rPr>
          <w:rtl/>
        </w:rPr>
        <w:t xml:space="preserve">שתהא בתוקף </w:t>
      </w:r>
      <w:r w:rsidR="00565300">
        <w:rPr>
          <w:rFonts w:hint="cs"/>
          <w:rtl/>
        </w:rPr>
        <w:t xml:space="preserve">למשך שלושה חודשים מתום תקופת ההתקשרות </w:t>
      </w:r>
      <w:r w:rsidRPr="00411B97">
        <w:rPr>
          <w:rtl/>
        </w:rPr>
        <w:t xml:space="preserve">בהתאם לנוסח המפורט </w:t>
      </w:r>
      <w:r w:rsidR="00CA019D">
        <w:rPr>
          <w:rFonts w:hint="cs"/>
          <w:rtl/>
        </w:rPr>
        <w:t>ב</w:t>
      </w:r>
      <w:r w:rsidR="00A94B45">
        <w:rPr>
          <w:rtl/>
        </w:rPr>
        <w:fldChar w:fldCharType="begin"/>
      </w:r>
      <w:r w:rsidR="00A94B45">
        <w:rPr>
          <w:rtl/>
        </w:rPr>
        <w:instrText xml:space="preserve"> </w:instrText>
      </w:r>
      <w:r w:rsidR="00A94B45">
        <w:rPr>
          <w:rFonts w:hint="cs"/>
        </w:rPr>
        <w:instrText>REF</w:instrText>
      </w:r>
      <w:r w:rsidR="00A94B45">
        <w:rPr>
          <w:rFonts w:hint="cs"/>
          <w:rtl/>
        </w:rPr>
        <w:instrText xml:space="preserve"> _</w:instrText>
      </w:r>
      <w:r w:rsidR="00A94B45">
        <w:rPr>
          <w:rFonts w:hint="cs"/>
        </w:rPr>
        <w:instrText>Ref141288430 \h</w:instrText>
      </w:r>
      <w:r w:rsidR="00A94B45">
        <w:rPr>
          <w:rtl/>
        </w:rPr>
        <w:instrText xml:space="preserve"> </w:instrText>
      </w:r>
      <w:r w:rsidR="00A94B45">
        <w:rPr>
          <w:rtl/>
        </w:rPr>
      </w:r>
      <w:r w:rsidR="00A94B45">
        <w:rPr>
          <w:rtl/>
        </w:rPr>
        <w:fldChar w:fldCharType="separate"/>
      </w:r>
      <w:r w:rsidR="009C3386" w:rsidRPr="00723B5A">
        <w:rPr>
          <w:u w:val="single"/>
          <w:rtl/>
        </w:rPr>
        <w:t>נספח ג' להסכם ההתקשרות</w:t>
      </w:r>
      <w:r w:rsidR="009C3386">
        <w:rPr>
          <w:rFonts w:hint="cs"/>
          <w:u w:val="single"/>
          <w:rtl/>
        </w:rPr>
        <w:t xml:space="preserve"> </w:t>
      </w:r>
      <w:r w:rsidR="009C3386">
        <w:rPr>
          <w:u w:val="single"/>
          <w:rtl/>
        </w:rPr>
        <w:t>–</w:t>
      </w:r>
      <w:r w:rsidR="009C3386">
        <w:rPr>
          <w:rFonts w:hint="cs"/>
          <w:u w:val="single"/>
          <w:rtl/>
        </w:rPr>
        <w:t xml:space="preserve"> ערבות</w:t>
      </w:r>
      <w:r w:rsidR="00A94B45">
        <w:rPr>
          <w:rtl/>
        </w:rPr>
        <w:fldChar w:fldCharType="end"/>
      </w:r>
      <w:r w:rsidR="00565300">
        <w:rPr>
          <w:rFonts w:hint="cs"/>
          <w:rtl/>
        </w:rPr>
        <w:t xml:space="preserve"> </w:t>
      </w:r>
      <w:r w:rsidR="00A94B45">
        <w:rPr>
          <w:rFonts w:hint="cs"/>
          <w:rtl/>
        </w:rPr>
        <w:t>ב</w:t>
      </w:r>
      <w:r w:rsidRPr="00411B97">
        <w:rPr>
          <w:rtl/>
        </w:rPr>
        <w:t xml:space="preserve">פרק </w:t>
      </w:r>
      <w:r>
        <w:rPr>
          <w:rFonts w:hint="cs"/>
          <w:rtl/>
        </w:rPr>
        <w:t xml:space="preserve">4. </w:t>
      </w:r>
      <w:r w:rsidRPr="00411B97">
        <w:rPr>
          <w:rtl/>
        </w:rPr>
        <w:t xml:space="preserve">הערבות תהיה </w:t>
      </w:r>
      <w:r w:rsidRPr="00411B97">
        <w:rPr>
          <w:rFonts w:hint="cs"/>
          <w:rtl/>
        </w:rPr>
        <w:t>מבנק או מחברת ביטוח בהתאם להוראות המפורטות</w:t>
      </w:r>
      <w:r w:rsidRPr="00411B97">
        <w:rPr>
          <w:rtl/>
        </w:rPr>
        <w:t xml:space="preserve"> </w:t>
      </w:r>
      <w:r w:rsidRPr="00B82145">
        <w:rPr>
          <w:rFonts w:eastAsia="Calibri"/>
          <w:rtl/>
        </w:rPr>
        <w:t>ב</w:t>
      </w:r>
      <w:hyperlink r:id="rId13" w:history="1">
        <w:r w:rsidRPr="00B82145">
          <w:rPr>
            <w:rFonts w:eastAsia="Calibri"/>
            <w:color w:val="0000FF"/>
            <w:u w:val="single"/>
            <w:rtl/>
          </w:rPr>
          <w:t>הוראת תכ"ם 7.3.3 – ערבויות</w:t>
        </w:r>
      </w:hyperlink>
      <w:r w:rsidRPr="00411B97">
        <w:rPr>
          <w:rtl/>
        </w:rPr>
        <w:t>.</w:t>
      </w:r>
      <w:bookmarkEnd w:id="72"/>
    </w:p>
    <w:tbl>
      <w:tblPr>
        <w:tblStyle w:val="affff9"/>
        <w:tblpPr w:leftFromText="180" w:rightFromText="180" w:vertAnchor="text" w:horzAnchor="margin" w:tblpY="1382"/>
        <w:bidiVisual/>
        <w:tblW w:w="0" w:type="auto"/>
        <w:tblLook w:val="04A0" w:firstRow="1" w:lastRow="0" w:firstColumn="1" w:lastColumn="0" w:noHBand="0" w:noVBand="1"/>
      </w:tblPr>
      <w:tblGrid>
        <w:gridCol w:w="4259"/>
        <w:gridCol w:w="2694"/>
      </w:tblGrid>
      <w:tr w:rsidR="00496906" w:rsidTr="00496906">
        <w:trPr>
          <w:trHeight w:val="283"/>
          <w:tblHeader/>
        </w:trPr>
        <w:tc>
          <w:tcPr>
            <w:tcW w:w="4259" w:type="dxa"/>
            <w:shd w:val="clear" w:color="auto" w:fill="D9D9D9" w:themeFill="background1" w:themeFillShade="D9"/>
          </w:tcPr>
          <w:p w:rsidR="00496906" w:rsidRDefault="00496906" w:rsidP="00496906">
            <w:pPr>
              <w:pStyle w:val="a6"/>
              <w:numPr>
                <w:ilvl w:val="0"/>
                <w:numId w:val="0"/>
              </w:numPr>
              <w:spacing w:before="0" w:after="0"/>
              <w:rPr>
                <w:rtl/>
              </w:rPr>
            </w:pPr>
            <w:bookmarkStart w:id="73" w:name="_Ref89696743"/>
            <w:r>
              <w:rPr>
                <w:rFonts w:hint="cs"/>
                <w:rtl/>
              </w:rPr>
              <w:t>מספר נותני שירותים הפעילים בממשלה מטעם הספק במסגרת המכרז</w:t>
            </w:r>
          </w:p>
        </w:tc>
        <w:tc>
          <w:tcPr>
            <w:tcW w:w="2694" w:type="dxa"/>
            <w:shd w:val="clear" w:color="auto" w:fill="D9D9D9" w:themeFill="background1" w:themeFillShade="D9"/>
          </w:tcPr>
          <w:p w:rsidR="00496906" w:rsidRDefault="00496906" w:rsidP="00496906">
            <w:pPr>
              <w:pStyle w:val="a6"/>
              <w:numPr>
                <w:ilvl w:val="0"/>
                <w:numId w:val="0"/>
              </w:numPr>
              <w:spacing w:before="0" w:after="0"/>
              <w:jc w:val="center"/>
              <w:rPr>
                <w:rtl/>
              </w:rPr>
            </w:pPr>
            <w:r>
              <w:rPr>
                <w:rFonts w:hint="cs"/>
                <w:rtl/>
              </w:rPr>
              <w:t>סכום ערבות אוטונומית בלתי מוגבלת</w:t>
            </w:r>
          </w:p>
        </w:tc>
      </w:tr>
      <w:tr w:rsidR="00496906" w:rsidTr="00496906">
        <w:trPr>
          <w:trHeight w:val="567"/>
        </w:trPr>
        <w:tc>
          <w:tcPr>
            <w:tcW w:w="4259" w:type="dxa"/>
            <w:vAlign w:val="center"/>
          </w:tcPr>
          <w:p w:rsidR="00496906" w:rsidRDefault="00496906" w:rsidP="00496906">
            <w:pPr>
              <w:pStyle w:val="a6"/>
              <w:numPr>
                <w:ilvl w:val="0"/>
                <w:numId w:val="0"/>
              </w:numPr>
              <w:spacing w:before="0" w:after="0"/>
              <w:rPr>
                <w:rtl/>
              </w:rPr>
            </w:pPr>
            <w:r>
              <w:rPr>
                <w:rFonts w:hint="cs"/>
                <w:rtl/>
              </w:rPr>
              <w:t>מתחת ל-20</w:t>
            </w:r>
          </w:p>
        </w:tc>
        <w:tc>
          <w:tcPr>
            <w:tcW w:w="2694" w:type="dxa"/>
            <w:vAlign w:val="center"/>
          </w:tcPr>
          <w:p w:rsidR="00496906" w:rsidRDefault="00486D1F" w:rsidP="00496906">
            <w:pPr>
              <w:pStyle w:val="a6"/>
              <w:numPr>
                <w:ilvl w:val="0"/>
                <w:numId w:val="0"/>
              </w:numPr>
              <w:spacing w:before="0" w:after="0"/>
              <w:jc w:val="center"/>
              <w:rPr>
                <w:rtl/>
              </w:rPr>
            </w:pPr>
            <w:r>
              <w:rPr>
                <w:rFonts w:hint="cs"/>
                <w:rtl/>
              </w:rPr>
              <w:t>ללא שינוי</w:t>
            </w:r>
          </w:p>
        </w:tc>
      </w:tr>
      <w:tr w:rsidR="00496906" w:rsidTr="00496906">
        <w:trPr>
          <w:trHeight w:val="567"/>
        </w:trPr>
        <w:tc>
          <w:tcPr>
            <w:tcW w:w="4259" w:type="dxa"/>
            <w:vAlign w:val="center"/>
          </w:tcPr>
          <w:p w:rsidR="00496906" w:rsidRDefault="00496906" w:rsidP="00496906">
            <w:pPr>
              <w:pStyle w:val="a6"/>
              <w:numPr>
                <w:ilvl w:val="0"/>
                <w:numId w:val="0"/>
              </w:numPr>
              <w:spacing w:before="0" w:after="0"/>
              <w:rPr>
                <w:rtl/>
              </w:rPr>
            </w:pPr>
            <w:r>
              <w:rPr>
                <w:rFonts w:hint="cs"/>
                <w:rtl/>
              </w:rPr>
              <w:t>21-60</w:t>
            </w:r>
          </w:p>
        </w:tc>
        <w:tc>
          <w:tcPr>
            <w:tcW w:w="2694" w:type="dxa"/>
            <w:vAlign w:val="center"/>
          </w:tcPr>
          <w:p w:rsidR="00496906" w:rsidRDefault="00CC1C79" w:rsidP="00496906">
            <w:pPr>
              <w:pStyle w:val="a6"/>
              <w:numPr>
                <w:ilvl w:val="0"/>
                <w:numId w:val="0"/>
              </w:numPr>
              <w:spacing w:before="0" w:after="0"/>
              <w:jc w:val="center"/>
              <w:rPr>
                <w:rtl/>
              </w:rPr>
            </w:pPr>
            <w:r>
              <w:rPr>
                <w:rFonts w:hint="cs"/>
                <w:rtl/>
              </w:rPr>
              <w:t>5</w:t>
            </w:r>
            <w:r w:rsidR="00496906">
              <w:rPr>
                <w:rFonts w:hint="cs"/>
                <w:rtl/>
              </w:rPr>
              <w:t>00,000 ₪</w:t>
            </w:r>
          </w:p>
        </w:tc>
      </w:tr>
      <w:tr w:rsidR="00496906" w:rsidTr="00496906">
        <w:trPr>
          <w:trHeight w:val="567"/>
        </w:trPr>
        <w:tc>
          <w:tcPr>
            <w:tcW w:w="4259" w:type="dxa"/>
            <w:vAlign w:val="center"/>
          </w:tcPr>
          <w:p w:rsidR="00496906" w:rsidRDefault="00496906" w:rsidP="00496906">
            <w:pPr>
              <w:pStyle w:val="a6"/>
              <w:numPr>
                <w:ilvl w:val="0"/>
                <w:numId w:val="0"/>
              </w:numPr>
              <w:spacing w:before="0" w:after="0"/>
              <w:rPr>
                <w:rtl/>
              </w:rPr>
            </w:pPr>
            <w:r>
              <w:rPr>
                <w:rFonts w:hint="cs"/>
                <w:rtl/>
              </w:rPr>
              <w:t>61-100</w:t>
            </w:r>
          </w:p>
        </w:tc>
        <w:tc>
          <w:tcPr>
            <w:tcW w:w="2694" w:type="dxa"/>
            <w:vAlign w:val="center"/>
          </w:tcPr>
          <w:p w:rsidR="00496906" w:rsidRDefault="00CC1C79" w:rsidP="004029D8">
            <w:pPr>
              <w:pStyle w:val="a6"/>
              <w:numPr>
                <w:ilvl w:val="0"/>
                <w:numId w:val="0"/>
              </w:numPr>
              <w:spacing w:before="0" w:after="0"/>
              <w:jc w:val="center"/>
              <w:rPr>
                <w:rtl/>
              </w:rPr>
            </w:pPr>
            <w:r>
              <w:rPr>
                <w:rFonts w:hint="cs"/>
                <w:rtl/>
              </w:rPr>
              <w:t>9</w:t>
            </w:r>
            <w:r w:rsidR="00496906">
              <w:rPr>
                <w:rFonts w:hint="cs"/>
                <w:rtl/>
              </w:rPr>
              <w:t>00,000 ₪</w:t>
            </w:r>
          </w:p>
        </w:tc>
      </w:tr>
      <w:tr w:rsidR="00496906" w:rsidTr="00496906">
        <w:trPr>
          <w:trHeight w:val="567"/>
        </w:trPr>
        <w:tc>
          <w:tcPr>
            <w:tcW w:w="4259" w:type="dxa"/>
            <w:vAlign w:val="center"/>
          </w:tcPr>
          <w:p w:rsidR="00496906" w:rsidRDefault="00496906" w:rsidP="00496906">
            <w:pPr>
              <w:pStyle w:val="a6"/>
              <w:numPr>
                <w:ilvl w:val="0"/>
                <w:numId w:val="0"/>
              </w:numPr>
              <w:spacing w:before="0" w:after="0"/>
              <w:rPr>
                <w:rtl/>
              </w:rPr>
            </w:pPr>
            <w:r>
              <w:rPr>
                <w:rFonts w:hint="cs"/>
                <w:rtl/>
              </w:rPr>
              <w:t>101-400</w:t>
            </w:r>
          </w:p>
        </w:tc>
        <w:tc>
          <w:tcPr>
            <w:tcW w:w="2694" w:type="dxa"/>
            <w:vAlign w:val="center"/>
          </w:tcPr>
          <w:p w:rsidR="00496906" w:rsidRDefault="00CC1C79" w:rsidP="00496906">
            <w:pPr>
              <w:pStyle w:val="a6"/>
              <w:numPr>
                <w:ilvl w:val="0"/>
                <w:numId w:val="0"/>
              </w:numPr>
              <w:spacing w:before="0" w:after="0"/>
              <w:jc w:val="center"/>
              <w:rPr>
                <w:rtl/>
              </w:rPr>
            </w:pPr>
            <w:r>
              <w:rPr>
                <w:rFonts w:hint="cs"/>
                <w:rtl/>
              </w:rPr>
              <w:t>3,5</w:t>
            </w:r>
            <w:r w:rsidR="00496906">
              <w:rPr>
                <w:rFonts w:hint="cs"/>
                <w:rtl/>
              </w:rPr>
              <w:t>00,000 ₪</w:t>
            </w:r>
          </w:p>
        </w:tc>
      </w:tr>
      <w:tr w:rsidR="00496906" w:rsidTr="00496906">
        <w:trPr>
          <w:trHeight w:val="567"/>
        </w:trPr>
        <w:tc>
          <w:tcPr>
            <w:tcW w:w="4259" w:type="dxa"/>
            <w:vAlign w:val="center"/>
          </w:tcPr>
          <w:p w:rsidR="00496906" w:rsidRDefault="00496906" w:rsidP="00496906">
            <w:pPr>
              <w:pStyle w:val="a6"/>
              <w:numPr>
                <w:ilvl w:val="0"/>
                <w:numId w:val="0"/>
              </w:numPr>
              <w:spacing w:before="0" w:after="0"/>
              <w:rPr>
                <w:rtl/>
              </w:rPr>
            </w:pPr>
            <w:r>
              <w:rPr>
                <w:rFonts w:hint="cs"/>
                <w:rtl/>
              </w:rPr>
              <w:t>מעל 400</w:t>
            </w:r>
          </w:p>
        </w:tc>
        <w:tc>
          <w:tcPr>
            <w:tcW w:w="2694" w:type="dxa"/>
            <w:vAlign w:val="center"/>
          </w:tcPr>
          <w:p w:rsidR="00496906" w:rsidRDefault="00CC1C79" w:rsidP="00496906">
            <w:pPr>
              <w:pStyle w:val="a6"/>
              <w:numPr>
                <w:ilvl w:val="0"/>
                <w:numId w:val="0"/>
              </w:numPr>
              <w:spacing w:before="0" w:after="0"/>
              <w:jc w:val="center"/>
              <w:rPr>
                <w:rtl/>
              </w:rPr>
            </w:pPr>
            <w:r>
              <w:rPr>
                <w:rFonts w:hint="cs"/>
                <w:rtl/>
              </w:rPr>
              <w:t>5</w:t>
            </w:r>
            <w:r w:rsidR="00496906">
              <w:rPr>
                <w:rFonts w:hint="cs"/>
                <w:rtl/>
              </w:rPr>
              <w:t>,000,000 ₪</w:t>
            </w:r>
          </w:p>
        </w:tc>
      </w:tr>
    </w:tbl>
    <w:p w:rsidR="00EA1E77" w:rsidRDefault="00496906" w:rsidP="00486D1F">
      <w:pPr>
        <w:pStyle w:val="a8"/>
      </w:pPr>
      <w:r>
        <w:rPr>
          <w:rFonts w:hint="cs"/>
          <w:rtl/>
        </w:rPr>
        <w:t xml:space="preserve"> </w:t>
      </w:r>
      <w:r w:rsidR="00EA1E77">
        <w:rPr>
          <w:rFonts w:hint="cs"/>
          <w:rtl/>
        </w:rPr>
        <w:t>עורך המכרז שומר לעצמו את הזכות לשנות את גובה הערבות ולהורות לספקי המסגרת להחליף ערבות לאחרת בהתאם לשינויים שיחולו בהיקף</w:t>
      </w:r>
      <w:r w:rsidR="00486D1F">
        <w:rPr>
          <w:rFonts w:hint="cs"/>
          <w:rtl/>
        </w:rPr>
        <w:t xml:space="preserve"> ההתקשרות כמפורט להלן: </w:t>
      </w:r>
    </w:p>
    <w:p w:rsidR="00496906" w:rsidRDefault="00496906" w:rsidP="00496906">
      <w:pPr>
        <w:pStyle w:val="a8"/>
        <w:numPr>
          <w:ilvl w:val="0"/>
          <w:numId w:val="0"/>
        </w:numPr>
        <w:ind w:left="3114"/>
      </w:pPr>
    </w:p>
    <w:p w:rsidR="00541BFD" w:rsidRDefault="00647853" w:rsidP="00C90AA1">
      <w:pPr>
        <w:pStyle w:val="a7"/>
      </w:pPr>
      <w:r w:rsidRPr="00A855F9">
        <w:rPr>
          <w:rtl/>
        </w:rPr>
        <w:t xml:space="preserve">לצורך השתתפות בתיחור, ספק יידרש להשתתף בהדרכה ייעודית על מערכת התיחורים </w:t>
      </w:r>
      <w:r w:rsidR="00657A2D" w:rsidRPr="00A855F9">
        <w:rPr>
          <w:rFonts w:hint="cs"/>
          <w:rtl/>
        </w:rPr>
        <w:t>ה</w:t>
      </w:r>
      <w:r w:rsidR="000E6823">
        <w:rPr>
          <w:rFonts w:hint="cs"/>
          <w:rtl/>
        </w:rPr>
        <w:t>דיגיטלית (</w:t>
      </w:r>
      <w:r w:rsidR="00657A2D" w:rsidRPr="00A855F9">
        <w:rPr>
          <w:rFonts w:hint="cs"/>
          <w:rtl/>
        </w:rPr>
        <w:t>ממוכנת</w:t>
      </w:r>
      <w:r w:rsidR="000E6823">
        <w:rPr>
          <w:rFonts w:hint="cs"/>
          <w:rtl/>
        </w:rPr>
        <w:t>)</w:t>
      </w:r>
      <w:r w:rsidR="00657A2D" w:rsidRPr="00A855F9">
        <w:rPr>
          <w:rFonts w:hint="cs"/>
          <w:rtl/>
        </w:rPr>
        <w:t xml:space="preserve"> </w:t>
      </w:r>
      <w:r w:rsidRPr="00A855F9">
        <w:rPr>
          <w:rFonts w:hint="cs"/>
          <w:rtl/>
        </w:rPr>
        <w:t>ובהתאם למפורט בפרק ג' להלן</w:t>
      </w:r>
      <w:r w:rsidRPr="00A855F9">
        <w:rPr>
          <w:rtl/>
        </w:rPr>
        <w:t>. ההשתתפות בהדרכה הינה חובה, מציע שלא ישתתף בהדרכה לא יוכל להשתתף בתיחורים</w:t>
      </w:r>
      <w:r w:rsidRPr="00A855F9">
        <w:rPr>
          <w:rFonts w:hint="cs"/>
          <w:rtl/>
        </w:rPr>
        <w:t xml:space="preserve"> ועלול שלא להיכלל ברשימת הספקים</w:t>
      </w:r>
      <w:r w:rsidRPr="00A855F9">
        <w:rPr>
          <w:rtl/>
        </w:rPr>
        <w:t xml:space="preserve">. על מועד ההדרכה תצא הודעה לספקים </w:t>
      </w:r>
      <w:r w:rsidRPr="00A855F9">
        <w:rPr>
          <w:rFonts w:hint="cs"/>
          <w:rtl/>
        </w:rPr>
        <w:t>מאת עורך המכרז</w:t>
      </w:r>
      <w:r w:rsidRPr="00A855F9">
        <w:rPr>
          <w:rtl/>
        </w:rPr>
        <w:t xml:space="preserve">. יובהר כי עורך המכרז רשאי לפטור ספק </w:t>
      </w:r>
      <w:r w:rsidR="00B8223A">
        <w:rPr>
          <w:rFonts w:hint="cs"/>
          <w:rtl/>
        </w:rPr>
        <w:t>מביצוע ההדרכה</w:t>
      </w:r>
      <w:r w:rsidRPr="00A855F9">
        <w:rPr>
          <w:rtl/>
        </w:rPr>
        <w:t xml:space="preserve"> בהתאם לשיקול דעתו</w:t>
      </w:r>
      <w:r w:rsidR="00B8223A">
        <w:rPr>
          <w:rFonts w:hint="cs"/>
          <w:rtl/>
        </w:rPr>
        <w:t xml:space="preserve"> וככל שהספק ביצע את ההדרכה בעבר</w:t>
      </w:r>
      <w:r w:rsidRPr="00A855F9">
        <w:rPr>
          <w:rFonts w:hint="cs"/>
          <w:rtl/>
        </w:rPr>
        <w:t>.</w:t>
      </w:r>
      <w:r w:rsidR="00657A2D" w:rsidRPr="00A855F9">
        <w:rPr>
          <w:rFonts w:hint="cs"/>
          <w:rtl/>
        </w:rPr>
        <w:t xml:space="preserve"> </w:t>
      </w:r>
    </w:p>
    <w:bookmarkEnd w:id="73"/>
    <w:p w:rsidR="00514960" w:rsidRPr="00A855F9" w:rsidRDefault="00514960" w:rsidP="00FF0335">
      <w:pPr>
        <w:pStyle w:val="a7"/>
      </w:pPr>
      <w:r w:rsidRPr="00A855F9">
        <w:rPr>
          <w:rFonts w:hint="cs"/>
          <w:rtl/>
        </w:rPr>
        <w:t>היה ומציע לא הצליח לבצע את הפעולות המנויות לעיל בסד הזמנים שהוגדר על ידי עורך המכרז, יוכל עורך המכרז, בהתאם לשיקול דעתו הבלעדי</w:t>
      </w:r>
      <w:r w:rsidR="005A48C7">
        <w:rPr>
          <w:rFonts w:hint="cs"/>
          <w:rtl/>
        </w:rPr>
        <w:t>-</w:t>
      </w:r>
      <w:r w:rsidRPr="00A855F9">
        <w:rPr>
          <w:rFonts w:hint="cs"/>
          <w:rtl/>
        </w:rPr>
        <w:t xml:space="preserve"> לתת לו ארכה להשלים את ביצוע הפעולות, לפסול את הצעתו</w:t>
      </w:r>
      <w:r w:rsidR="00FF0335">
        <w:rPr>
          <w:rFonts w:hint="cs"/>
          <w:rtl/>
        </w:rPr>
        <w:t xml:space="preserve"> או להכריז על מציע משלים בהתאם למפורט </w:t>
      </w:r>
      <w:r w:rsidR="00FF0335" w:rsidRPr="00FF0335">
        <w:rPr>
          <w:rFonts w:hint="cs"/>
          <w:rtl/>
        </w:rPr>
        <w:t xml:space="preserve">בסעיף </w:t>
      </w:r>
      <w:r w:rsidR="00FF0335" w:rsidRPr="00FF0335">
        <w:rPr>
          <w:rtl/>
        </w:rPr>
        <w:fldChar w:fldCharType="begin"/>
      </w:r>
      <w:r w:rsidR="00FF0335" w:rsidRPr="00FF0335">
        <w:rPr>
          <w:rtl/>
        </w:rPr>
        <w:instrText xml:space="preserve"> </w:instrText>
      </w:r>
      <w:r w:rsidR="00FF0335" w:rsidRPr="00FF0335">
        <w:rPr>
          <w:rFonts w:hint="cs"/>
        </w:rPr>
        <w:instrText>REF</w:instrText>
      </w:r>
      <w:r w:rsidR="00FF0335" w:rsidRPr="00FF0335">
        <w:rPr>
          <w:rFonts w:hint="cs"/>
          <w:rtl/>
        </w:rPr>
        <w:instrText xml:space="preserve"> _</w:instrText>
      </w:r>
      <w:r w:rsidR="00FF0335" w:rsidRPr="00FF0335">
        <w:rPr>
          <w:rFonts w:hint="cs"/>
        </w:rPr>
        <w:instrText>Ref92375612 \r \h</w:instrText>
      </w:r>
      <w:r w:rsidR="00FF0335" w:rsidRPr="00FF0335">
        <w:rPr>
          <w:rtl/>
        </w:rPr>
        <w:instrText xml:space="preserve">  \* </w:instrText>
      </w:r>
      <w:r w:rsidR="00FF0335" w:rsidRPr="00FF0335">
        <w:instrText>MERGEFORMAT</w:instrText>
      </w:r>
      <w:r w:rsidR="00FF0335" w:rsidRPr="00FF0335">
        <w:rPr>
          <w:rtl/>
        </w:rPr>
        <w:instrText xml:space="preserve"> </w:instrText>
      </w:r>
      <w:r w:rsidR="00FF0335" w:rsidRPr="00FF0335">
        <w:rPr>
          <w:rtl/>
        </w:rPr>
      </w:r>
      <w:r w:rsidR="00FF0335" w:rsidRPr="00FF0335">
        <w:rPr>
          <w:rtl/>
        </w:rPr>
        <w:fldChar w:fldCharType="separate"/>
      </w:r>
      <w:r w:rsidR="009C3386">
        <w:rPr>
          <w:cs/>
        </w:rPr>
        <w:t>‎</w:t>
      </w:r>
      <w:r w:rsidR="009C3386" w:rsidRPr="00AD6D84">
        <w:rPr>
          <w:b w:val="0"/>
          <w:bCs/>
        </w:rPr>
        <w:t>1.3.4.2</w:t>
      </w:r>
      <w:r w:rsidR="00FF0335" w:rsidRPr="00FF0335">
        <w:rPr>
          <w:rtl/>
        </w:rPr>
        <w:fldChar w:fldCharType="end"/>
      </w:r>
      <w:r w:rsidRPr="00A855F9">
        <w:rPr>
          <w:rFonts w:hint="cs"/>
          <w:rtl/>
        </w:rPr>
        <w:t xml:space="preserve">. </w:t>
      </w:r>
    </w:p>
    <w:p w:rsidR="00280F4B" w:rsidRPr="00A855F9" w:rsidRDefault="00313FCE" w:rsidP="00154FB5">
      <w:pPr>
        <w:pStyle w:val="a7"/>
      </w:pPr>
      <w:r w:rsidRPr="00A855F9">
        <w:rPr>
          <w:rFonts w:hint="cs"/>
          <w:rtl/>
        </w:rPr>
        <w:t>הי</w:t>
      </w:r>
      <w:r w:rsidR="00280F4B" w:rsidRPr="00A855F9">
        <w:rPr>
          <w:rFonts w:hint="cs"/>
          <w:rtl/>
        </w:rPr>
        <w:t xml:space="preserve">ה </w:t>
      </w:r>
      <w:r w:rsidR="000D3877" w:rsidRPr="00A855F9">
        <w:rPr>
          <w:rFonts w:hint="cs"/>
          <w:rtl/>
        </w:rPr>
        <w:t>ומציע</w:t>
      </w:r>
      <w:r w:rsidR="00280F4B" w:rsidRPr="00A855F9">
        <w:rPr>
          <w:rFonts w:hint="cs"/>
          <w:rtl/>
        </w:rPr>
        <w:t xml:space="preserve"> לא יעמוד באיזו מדרישות המכרז, או במקרה בו התגלה כי הוא מסר מידע שגוי או חלקי במכרז או במקרה בו תבוטל זכייתו של הזוכה במכרז מכל סיבה שהיא </w:t>
      </w:r>
      <w:r w:rsidR="00280F4B" w:rsidRPr="00A855F9">
        <w:rPr>
          <w:rtl/>
        </w:rPr>
        <w:t xml:space="preserve">בתקופה שעד </w:t>
      </w:r>
      <w:r w:rsidR="00AF7EFD">
        <w:rPr>
          <w:rFonts w:hint="cs"/>
          <w:rtl/>
        </w:rPr>
        <w:t>למועד תחילת ההתקשרות עמו,</w:t>
      </w:r>
      <w:r w:rsidR="00280F4B" w:rsidRPr="00A855F9">
        <w:rPr>
          <w:rFonts w:hint="cs"/>
          <w:rtl/>
        </w:rPr>
        <w:t xml:space="preserve"> </w:t>
      </w:r>
      <w:r w:rsidR="00441E66">
        <w:rPr>
          <w:rFonts w:hint="cs"/>
          <w:rtl/>
        </w:rPr>
        <w:t xml:space="preserve">יהיה </w:t>
      </w:r>
      <w:r w:rsidR="00280F4B" w:rsidRPr="00A855F9">
        <w:rPr>
          <w:rFonts w:hint="cs"/>
          <w:rtl/>
        </w:rPr>
        <w:t xml:space="preserve">רשאי עורך המכרז </w:t>
      </w:r>
      <w:r w:rsidR="00441E66">
        <w:rPr>
          <w:rFonts w:hint="cs"/>
          <w:rtl/>
        </w:rPr>
        <w:t>לפעול בהתאם לאמור בסעיף</w:t>
      </w:r>
      <w:r w:rsidR="00441E66" w:rsidRPr="00441E66">
        <w:rPr>
          <w:rFonts w:hint="cs"/>
          <w:rtl/>
        </w:rPr>
        <w:t xml:space="preserve"> </w:t>
      </w:r>
      <w:r w:rsidR="00441E66" w:rsidRPr="00441E66">
        <w:rPr>
          <w:b w:val="0"/>
          <w:bCs/>
          <w:rtl/>
        </w:rPr>
        <w:fldChar w:fldCharType="begin"/>
      </w:r>
      <w:r w:rsidR="00441E66" w:rsidRPr="00441E66">
        <w:rPr>
          <w:rtl/>
        </w:rPr>
        <w:instrText xml:space="preserve"> </w:instrText>
      </w:r>
      <w:r w:rsidR="00441E66" w:rsidRPr="0062138E">
        <w:rPr>
          <w:b w:val="0"/>
          <w:bCs/>
        </w:rPr>
        <w:instrText>REF</w:instrText>
      </w:r>
      <w:r w:rsidR="00441E66" w:rsidRPr="00441E66">
        <w:rPr>
          <w:rFonts w:hint="cs"/>
          <w:rtl/>
        </w:rPr>
        <w:instrText xml:space="preserve"> _</w:instrText>
      </w:r>
      <w:r w:rsidR="00441E66" w:rsidRPr="0062138E">
        <w:rPr>
          <w:b w:val="0"/>
          <w:bCs/>
        </w:rPr>
        <w:instrText>Ref92375612 \r \h</w:instrText>
      </w:r>
      <w:r w:rsidR="00441E66" w:rsidRPr="00441E66">
        <w:rPr>
          <w:rtl/>
        </w:rPr>
        <w:instrText xml:space="preserve"> </w:instrText>
      </w:r>
      <w:r w:rsidR="00441E66" w:rsidRPr="00441E66">
        <w:rPr>
          <w:b w:val="0"/>
          <w:bCs/>
          <w:rtl/>
        </w:rPr>
        <w:instrText xml:space="preserve"> \* </w:instrText>
      </w:r>
      <w:r w:rsidR="00441E66" w:rsidRPr="00441E66">
        <w:rPr>
          <w:b w:val="0"/>
          <w:bCs/>
        </w:rPr>
        <w:instrText>MERGEFORMAT</w:instrText>
      </w:r>
      <w:r w:rsidR="00441E66" w:rsidRPr="00441E66">
        <w:rPr>
          <w:b w:val="0"/>
          <w:bCs/>
          <w:rtl/>
        </w:rPr>
        <w:instrText xml:space="preserve"> </w:instrText>
      </w:r>
      <w:r w:rsidR="00441E66" w:rsidRPr="00441E66">
        <w:rPr>
          <w:b w:val="0"/>
          <w:bCs/>
          <w:rtl/>
        </w:rPr>
      </w:r>
      <w:r w:rsidR="00441E66" w:rsidRPr="00441E66">
        <w:rPr>
          <w:b w:val="0"/>
          <w:bCs/>
          <w:rtl/>
        </w:rPr>
        <w:fldChar w:fldCharType="separate"/>
      </w:r>
      <w:r w:rsidR="009C3386">
        <w:rPr>
          <w:cs/>
        </w:rPr>
        <w:t>‎</w:t>
      </w:r>
      <w:r w:rsidR="009C3386" w:rsidRPr="00AD6D84">
        <w:rPr>
          <w:b w:val="0"/>
          <w:bCs/>
        </w:rPr>
        <w:t>1.3.4.2</w:t>
      </w:r>
      <w:r w:rsidR="00441E66" w:rsidRPr="00441E66">
        <w:rPr>
          <w:b w:val="0"/>
          <w:bCs/>
          <w:rtl/>
        </w:rPr>
        <w:fldChar w:fldCharType="end"/>
      </w:r>
      <w:r w:rsidR="00280F4B" w:rsidRPr="00A855F9">
        <w:rPr>
          <w:rFonts w:hint="cs"/>
          <w:rtl/>
        </w:rPr>
        <w:t xml:space="preserve">. </w:t>
      </w:r>
    </w:p>
    <w:p w:rsidR="00776359" w:rsidRPr="00A855F9" w:rsidRDefault="00776359" w:rsidP="00D3336D">
      <w:pPr>
        <w:pStyle w:val="a5"/>
      </w:pPr>
      <w:bookmarkStart w:id="74" w:name="_Toc516503349"/>
      <w:bookmarkStart w:id="75" w:name="_Toc13162562"/>
      <w:bookmarkStart w:id="76" w:name="_Ref84419900"/>
      <w:bookmarkStart w:id="77" w:name="_Toc144754510"/>
      <w:bookmarkStart w:id="78" w:name="_Toc516503356"/>
      <w:bookmarkEnd w:id="66"/>
      <w:bookmarkEnd w:id="67"/>
      <w:bookmarkEnd w:id="68"/>
      <w:bookmarkEnd w:id="69"/>
      <w:bookmarkEnd w:id="70"/>
      <w:bookmarkEnd w:id="71"/>
      <w:r w:rsidRPr="00A855F9">
        <w:rPr>
          <w:rtl/>
        </w:rPr>
        <w:lastRenderedPageBreak/>
        <w:t xml:space="preserve">שלב </w:t>
      </w:r>
      <w:bookmarkEnd w:id="74"/>
      <w:r w:rsidR="00D3336D">
        <w:rPr>
          <w:rFonts w:hint="cs"/>
          <w:rtl/>
        </w:rPr>
        <w:t>התיחורים</w:t>
      </w:r>
      <w:bookmarkEnd w:id="75"/>
      <w:bookmarkEnd w:id="76"/>
      <w:bookmarkEnd w:id="77"/>
    </w:p>
    <w:p w:rsidR="00AC4BBA" w:rsidRDefault="00AC4BBA" w:rsidP="00D3336D">
      <w:pPr>
        <w:pStyle w:val="a6"/>
      </w:pPr>
      <w:bookmarkStart w:id="79" w:name="_Toc13162563"/>
      <w:r w:rsidRPr="0060053E">
        <w:rPr>
          <w:rFonts w:hint="cs"/>
          <w:rtl/>
        </w:rPr>
        <w:t xml:space="preserve">עורך המכרז יודיע בכתב למציעים </w:t>
      </w:r>
      <w:r w:rsidRPr="002B251D">
        <w:rPr>
          <w:rFonts w:hint="eastAsia"/>
          <w:rtl/>
        </w:rPr>
        <w:t>ש</w:t>
      </w:r>
      <w:r>
        <w:rPr>
          <w:rFonts w:hint="cs"/>
          <w:rtl/>
        </w:rPr>
        <w:t>עמדו בדרישות המפורטות לעיל</w:t>
      </w:r>
      <w:r w:rsidRPr="002B251D">
        <w:rPr>
          <w:rtl/>
        </w:rPr>
        <w:t>, על הכללתם ברשימת הספקים לפי ה</w:t>
      </w:r>
      <w:r>
        <w:rPr>
          <w:rFonts w:hint="cs"/>
          <w:rtl/>
        </w:rPr>
        <w:t>אשכול</w:t>
      </w:r>
      <w:r w:rsidRPr="002B251D">
        <w:rPr>
          <w:rtl/>
        </w:rPr>
        <w:t xml:space="preserve"> </w:t>
      </w:r>
      <w:r>
        <w:rPr>
          <w:rFonts w:hint="cs"/>
          <w:rtl/>
        </w:rPr>
        <w:t>בו נבחרו</w:t>
      </w:r>
      <w:r w:rsidRPr="002B251D">
        <w:rPr>
          <w:rtl/>
        </w:rPr>
        <w:t>. ספקי</w:t>
      </w:r>
      <w:r>
        <w:rPr>
          <w:rFonts w:hint="cs"/>
          <w:rtl/>
        </w:rPr>
        <w:t>ם אלו</w:t>
      </w:r>
      <w:r w:rsidRPr="002B251D">
        <w:rPr>
          <w:rtl/>
        </w:rPr>
        <w:t xml:space="preserve"> יהיו רשאים להשתתף </w:t>
      </w:r>
      <w:r w:rsidR="00D3336D">
        <w:rPr>
          <w:rFonts w:hint="cs"/>
          <w:rtl/>
        </w:rPr>
        <w:t>בתיחורים</w:t>
      </w:r>
      <w:r w:rsidRPr="002B251D">
        <w:rPr>
          <w:rtl/>
        </w:rPr>
        <w:t xml:space="preserve"> שיוציאו מזמינים מכוח המכרז</w:t>
      </w:r>
      <w:r>
        <w:rPr>
          <w:rFonts w:hint="cs"/>
          <w:rtl/>
        </w:rPr>
        <w:t>, כמפורט להלן</w:t>
      </w:r>
      <w:r w:rsidRPr="002B251D">
        <w:rPr>
          <w:rtl/>
        </w:rPr>
        <w:t>.</w:t>
      </w:r>
    </w:p>
    <w:p w:rsidR="00AC4BBA" w:rsidRDefault="00AC4BBA" w:rsidP="00D3336D">
      <w:pPr>
        <w:pStyle w:val="a6"/>
      </w:pPr>
      <w:r w:rsidRPr="00E52F69">
        <w:rPr>
          <w:rtl/>
        </w:rPr>
        <w:t xml:space="preserve">כאשר ברצון </w:t>
      </w:r>
      <w:r w:rsidRPr="00E52F69">
        <w:rPr>
          <w:rFonts w:hint="cs"/>
          <w:rtl/>
        </w:rPr>
        <w:t>מזמין</w:t>
      </w:r>
      <w:r w:rsidRPr="00E52F69">
        <w:rPr>
          <w:rtl/>
        </w:rPr>
        <w:t xml:space="preserve"> לקבל שירותים המוגדרים באשכול מסוים במסגרת מכרז זה, יבצע המ</w:t>
      </w:r>
      <w:r w:rsidRPr="00E52F69">
        <w:rPr>
          <w:rFonts w:hint="cs"/>
          <w:rtl/>
        </w:rPr>
        <w:t>זמין</w:t>
      </w:r>
      <w:r w:rsidRPr="00E52F69">
        <w:rPr>
          <w:rtl/>
        </w:rPr>
        <w:t xml:space="preserve"> הליך של </w:t>
      </w:r>
      <w:r w:rsidR="00D3336D">
        <w:rPr>
          <w:rFonts w:hint="cs"/>
          <w:rtl/>
        </w:rPr>
        <w:t>תיחור</w:t>
      </w:r>
      <w:r>
        <w:rPr>
          <w:rFonts w:hint="cs"/>
          <w:rtl/>
        </w:rPr>
        <w:t xml:space="preserve"> </w:t>
      </w:r>
      <w:r w:rsidRPr="00E52F69">
        <w:rPr>
          <w:rFonts w:hint="cs"/>
          <w:rtl/>
        </w:rPr>
        <w:t xml:space="preserve">בהתאם להוראות פרק ג' להלן. </w:t>
      </w:r>
    </w:p>
    <w:p w:rsidR="00AC4BBA" w:rsidRPr="00D17001" w:rsidRDefault="00AC4BBA" w:rsidP="00D3336D">
      <w:pPr>
        <w:pStyle w:val="a6"/>
        <w:rPr>
          <w:caps/>
        </w:rPr>
      </w:pPr>
      <w:r w:rsidRPr="00D17001">
        <w:rPr>
          <w:rtl/>
        </w:rPr>
        <w:t xml:space="preserve">לצורך השתתפות </w:t>
      </w:r>
      <w:r w:rsidR="00D3336D">
        <w:rPr>
          <w:rFonts w:hint="cs"/>
          <w:rtl/>
        </w:rPr>
        <w:t>בתיחורים</w:t>
      </w:r>
      <w:r w:rsidRPr="00D17001">
        <w:rPr>
          <w:rtl/>
        </w:rPr>
        <w:t xml:space="preserve">, ספק </w:t>
      </w:r>
      <w:r w:rsidRPr="00D17001">
        <w:rPr>
          <w:rFonts w:hint="eastAsia"/>
          <w:rtl/>
        </w:rPr>
        <w:t>ברשימת</w:t>
      </w:r>
      <w:r w:rsidRPr="00D17001">
        <w:rPr>
          <w:rtl/>
        </w:rPr>
        <w:t xml:space="preserve"> </w:t>
      </w:r>
      <w:r w:rsidRPr="00D17001">
        <w:rPr>
          <w:rFonts w:hint="eastAsia"/>
          <w:rtl/>
        </w:rPr>
        <w:t>הספקים</w:t>
      </w:r>
      <w:r w:rsidRPr="00D17001">
        <w:rPr>
          <w:rtl/>
        </w:rPr>
        <w:t xml:space="preserve"> יידרש </w:t>
      </w:r>
      <w:r w:rsidRPr="00D17001">
        <w:rPr>
          <w:rFonts w:hint="cs"/>
          <w:rtl/>
        </w:rPr>
        <w:t xml:space="preserve">להירשם למערכת </w:t>
      </w:r>
      <w:r w:rsidR="005C618C">
        <w:rPr>
          <w:rFonts w:hint="cs"/>
          <w:rtl/>
        </w:rPr>
        <w:t>דיגיטלית</w:t>
      </w:r>
      <w:r w:rsidR="005C618C" w:rsidRPr="00D17001">
        <w:rPr>
          <w:rFonts w:hint="cs"/>
          <w:rtl/>
        </w:rPr>
        <w:t xml:space="preserve"> </w:t>
      </w:r>
      <w:r w:rsidR="005C618C">
        <w:rPr>
          <w:rFonts w:hint="cs"/>
          <w:rtl/>
        </w:rPr>
        <w:t>כאמור בסעיף</w:t>
      </w:r>
      <w:r w:rsidR="00263DAA">
        <w:rPr>
          <w:rFonts w:hint="cs"/>
          <w:caps/>
          <w:rtl/>
        </w:rPr>
        <w:t xml:space="preserve"> </w:t>
      </w:r>
      <w:r w:rsidR="00263DAA">
        <w:rPr>
          <w:caps/>
          <w:rtl/>
        </w:rPr>
        <w:fldChar w:fldCharType="begin"/>
      </w:r>
      <w:r w:rsidR="00263DAA">
        <w:rPr>
          <w:caps/>
          <w:rtl/>
        </w:rPr>
        <w:instrText xml:space="preserve"> </w:instrText>
      </w:r>
      <w:r w:rsidR="00263DAA">
        <w:rPr>
          <w:rFonts w:hint="cs"/>
          <w:caps/>
        </w:rPr>
        <w:instrText>REF</w:instrText>
      </w:r>
      <w:r w:rsidR="00263DAA">
        <w:rPr>
          <w:rFonts w:hint="cs"/>
          <w:caps/>
          <w:rtl/>
        </w:rPr>
        <w:instrText xml:space="preserve"> _</w:instrText>
      </w:r>
      <w:r w:rsidR="00263DAA">
        <w:rPr>
          <w:rFonts w:hint="cs"/>
          <w:caps/>
        </w:rPr>
        <w:instrText>Ref89696743 \r \h</w:instrText>
      </w:r>
      <w:r w:rsidR="00263DAA">
        <w:rPr>
          <w:caps/>
          <w:rtl/>
        </w:rPr>
        <w:instrText xml:space="preserve"> </w:instrText>
      </w:r>
      <w:r w:rsidR="00263DAA">
        <w:rPr>
          <w:caps/>
          <w:rtl/>
        </w:rPr>
      </w:r>
      <w:r w:rsidR="00263DAA">
        <w:rPr>
          <w:caps/>
          <w:rtl/>
        </w:rPr>
        <w:fldChar w:fldCharType="separate"/>
      </w:r>
      <w:r w:rsidR="009C3386">
        <w:rPr>
          <w:caps/>
          <w:cs/>
        </w:rPr>
        <w:t>‎</w:t>
      </w:r>
      <w:r w:rsidR="009C3386">
        <w:rPr>
          <w:caps/>
        </w:rPr>
        <w:t>1.4.1.6.1</w:t>
      </w:r>
      <w:r w:rsidR="00263DAA">
        <w:rPr>
          <w:caps/>
          <w:rtl/>
        </w:rPr>
        <w:fldChar w:fldCharType="end"/>
      </w:r>
      <w:r w:rsidRPr="00D17001">
        <w:rPr>
          <w:caps/>
          <w:rtl/>
        </w:rPr>
        <w:t>.</w:t>
      </w:r>
    </w:p>
    <w:p w:rsidR="00FA2FBC" w:rsidRPr="00A855F9" w:rsidRDefault="00FA2FBC" w:rsidP="00D17001">
      <w:pPr>
        <w:pStyle w:val="a5"/>
        <w:rPr>
          <w:rtl/>
        </w:rPr>
      </w:pPr>
      <w:bookmarkStart w:id="80" w:name="_Toc527908865"/>
      <w:bookmarkStart w:id="81" w:name="_Toc13162565"/>
      <w:bookmarkStart w:id="82" w:name="_Ref144708719"/>
      <w:bookmarkStart w:id="83" w:name="_Ref144715825"/>
      <w:bookmarkStart w:id="84" w:name="_Toc144754511"/>
      <w:bookmarkEnd w:id="79"/>
      <w:r w:rsidRPr="00A855F9">
        <w:rPr>
          <w:rFonts w:hint="cs"/>
          <w:rtl/>
        </w:rPr>
        <w:t>מופעים ומועדים במכרז</w:t>
      </w:r>
      <w:bookmarkEnd w:id="80"/>
      <w:bookmarkEnd w:id="81"/>
      <w:bookmarkEnd w:id="82"/>
      <w:bookmarkEnd w:id="83"/>
      <w:bookmarkEnd w:id="84"/>
    </w:p>
    <w:p w:rsidR="00FA2FBC" w:rsidRPr="00A855F9" w:rsidRDefault="00FA2FBC" w:rsidP="00842087">
      <w:pPr>
        <w:pStyle w:val="a6"/>
      </w:pPr>
      <w:bookmarkStart w:id="85" w:name="_Ref528585651"/>
      <w:r w:rsidRPr="00A855F9">
        <w:rPr>
          <w:rFonts w:hint="cs"/>
          <w:rtl/>
        </w:rPr>
        <w:t>הליך המכרז יתבצע</w:t>
      </w:r>
      <w:r w:rsidRPr="00A855F9">
        <w:rPr>
          <w:rtl/>
        </w:rPr>
        <w:t>, בהתאם ללוח הזמנים</w:t>
      </w:r>
      <w:r w:rsidRPr="00A855F9">
        <w:rPr>
          <w:rFonts w:hint="cs"/>
          <w:rtl/>
        </w:rPr>
        <w:t xml:space="preserve"> המפורט להלן:</w:t>
      </w:r>
      <w:bookmarkEnd w:id="85"/>
    </w:p>
    <w:tbl>
      <w:tblPr>
        <w:bidiVisual/>
        <w:tblW w:w="8355"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822"/>
        <w:gridCol w:w="3533"/>
      </w:tblGrid>
      <w:tr w:rsidR="00FA2FBC" w:rsidRPr="00A855F9" w:rsidTr="00A855F9">
        <w:trPr>
          <w:jc w:val="right"/>
        </w:trPr>
        <w:tc>
          <w:tcPr>
            <w:tcW w:w="4822" w:type="dxa"/>
            <w:shd w:val="clear" w:color="auto" w:fill="E6E6E6"/>
            <w:vAlign w:val="center"/>
          </w:tcPr>
          <w:p w:rsidR="00FA2FBC" w:rsidRPr="00A855F9" w:rsidRDefault="00FA2FBC" w:rsidP="00084CA4">
            <w:pPr>
              <w:pStyle w:val="afd"/>
              <w:spacing w:before="0" w:beforeAutospacing="0" w:after="0" w:line="360" w:lineRule="auto"/>
              <w:ind w:right="-1440"/>
              <w:jc w:val="center"/>
              <w:rPr>
                <w:rFonts w:ascii="David" w:hAnsi="David" w:cs="David"/>
                <w:b/>
                <w:bCs/>
                <w:rtl/>
              </w:rPr>
            </w:pPr>
            <w:r w:rsidRPr="00A855F9">
              <w:rPr>
                <w:rFonts w:ascii="David" w:hAnsi="David" w:cs="David"/>
                <w:b/>
                <w:bCs/>
                <w:rtl/>
              </w:rPr>
              <w:t>נושא</w:t>
            </w:r>
          </w:p>
        </w:tc>
        <w:tc>
          <w:tcPr>
            <w:tcW w:w="3533" w:type="dxa"/>
            <w:shd w:val="clear" w:color="auto" w:fill="E6E6E6"/>
            <w:vAlign w:val="center"/>
          </w:tcPr>
          <w:p w:rsidR="00FA2FBC" w:rsidRPr="00A855F9" w:rsidRDefault="00FA2FBC" w:rsidP="00084CA4">
            <w:pPr>
              <w:pStyle w:val="afd"/>
              <w:spacing w:before="0" w:beforeAutospacing="0" w:after="0" w:line="360" w:lineRule="auto"/>
              <w:ind w:right="52"/>
              <w:jc w:val="center"/>
              <w:rPr>
                <w:rFonts w:ascii="David" w:hAnsi="David" w:cs="David"/>
                <w:b/>
                <w:bCs/>
                <w:rtl/>
              </w:rPr>
            </w:pPr>
            <w:r w:rsidRPr="00A855F9">
              <w:rPr>
                <w:rFonts w:ascii="David" w:hAnsi="David" w:cs="David"/>
                <w:b/>
                <w:bCs/>
                <w:rtl/>
              </w:rPr>
              <w:t>תאריך</w:t>
            </w:r>
          </w:p>
        </w:tc>
      </w:tr>
      <w:tr w:rsidR="00FA2FBC" w:rsidRPr="00A855F9" w:rsidTr="00A855F9">
        <w:trPr>
          <w:jc w:val="right"/>
        </w:trPr>
        <w:tc>
          <w:tcPr>
            <w:tcW w:w="4822" w:type="dxa"/>
            <w:vAlign w:val="center"/>
          </w:tcPr>
          <w:p w:rsidR="00FA2FBC" w:rsidRPr="00A855F9" w:rsidRDefault="00FA2FBC" w:rsidP="00084CA4">
            <w:pPr>
              <w:pStyle w:val="afd"/>
              <w:spacing w:before="0" w:beforeAutospacing="0" w:after="0" w:line="360" w:lineRule="auto"/>
              <w:ind w:right="160"/>
              <w:rPr>
                <w:rFonts w:ascii="David" w:hAnsi="David" w:cs="David"/>
                <w:rtl/>
              </w:rPr>
            </w:pPr>
            <w:r w:rsidRPr="00A855F9">
              <w:rPr>
                <w:rFonts w:ascii="David" w:hAnsi="David" w:cs="David" w:hint="cs"/>
                <w:rtl/>
              </w:rPr>
              <w:t>כנס מציעים</w:t>
            </w:r>
          </w:p>
        </w:tc>
        <w:tc>
          <w:tcPr>
            <w:tcW w:w="3533" w:type="dxa"/>
            <w:vAlign w:val="center"/>
          </w:tcPr>
          <w:p w:rsidR="00FA2FBC" w:rsidRPr="00E02895" w:rsidRDefault="000C73BC" w:rsidP="000C73BC">
            <w:pPr>
              <w:pStyle w:val="afd"/>
              <w:spacing w:before="0" w:beforeAutospacing="0" w:after="0" w:line="360" w:lineRule="auto"/>
              <w:ind w:right="52"/>
              <w:rPr>
                <w:rFonts w:ascii="David" w:hAnsi="David" w:cs="David"/>
                <w:highlight w:val="yellow"/>
                <w:rtl/>
              </w:rPr>
            </w:pPr>
            <w:ins w:id="86" w:author="מיכל פלטי" w:date="2023-10-12T13:19:00Z">
              <w:r>
                <w:rPr>
                  <w:rFonts w:ascii="David" w:hAnsi="David" w:cs="David" w:hint="cs"/>
                  <w:rtl/>
                </w:rPr>
                <w:t>08.11.2023</w:t>
              </w:r>
            </w:ins>
            <w:del w:id="87" w:author="מיכל פלטי" w:date="2023-10-08T11:50:00Z">
              <w:r w:rsidR="00DE602F" w:rsidDel="00BF1901">
                <w:rPr>
                  <w:rFonts w:ascii="David" w:hAnsi="David" w:cs="David" w:hint="cs"/>
                  <w:rtl/>
                </w:rPr>
                <w:delText>10</w:delText>
              </w:r>
            </w:del>
            <w:del w:id="88" w:author="מיכל פלטי" w:date="2023-10-12T13:19:00Z">
              <w:r w:rsidR="00DE602F" w:rsidDel="000C73BC">
                <w:rPr>
                  <w:rFonts w:ascii="David" w:hAnsi="David" w:cs="David" w:hint="cs"/>
                  <w:rtl/>
                </w:rPr>
                <w:delText>.10.2023</w:delText>
              </w:r>
            </w:del>
          </w:p>
        </w:tc>
      </w:tr>
      <w:tr w:rsidR="00FA2FBC" w:rsidRPr="00A855F9" w:rsidTr="00A855F9">
        <w:trPr>
          <w:jc w:val="right"/>
        </w:trPr>
        <w:tc>
          <w:tcPr>
            <w:tcW w:w="4822" w:type="dxa"/>
            <w:vAlign w:val="center"/>
          </w:tcPr>
          <w:p w:rsidR="00FA2FBC" w:rsidRPr="00FC6A0C" w:rsidRDefault="00FA2FBC" w:rsidP="00084CA4">
            <w:pPr>
              <w:pStyle w:val="afd"/>
              <w:spacing w:before="0" w:beforeAutospacing="0" w:after="0" w:line="360" w:lineRule="auto"/>
              <w:ind w:right="160"/>
              <w:rPr>
                <w:rFonts w:ascii="David" w:hAnsi="David" w:cs="David"/>
                <w:rtl/>
              </w:rPr>
            </w:pPr>
            <w:r w:rsidRPr="00FC6A0C">
              <w:rPr>
                <w:rFonts w:ascii="David" w:hAnsi="David" w:cs="David"/>
                <w:rtl/>
              </w:rPr>
              <w:t>מועד אחרון להגשת שאלות הבהרה</w:t>
            </w:r>
          </w:p>
        </w:tc>
        <w:tc>
          <w:tcPr>
            <w:tcW w:w="3533" w:type="dxa"/>
            <w:vAlign w:val="center"/>
          </w:tcPr>
          <w:p w:rsidR="00FA2FBC" w:rsidRPr="00FC6A0C" w:rsidRDefault="000C73BC" w:rsidP="000C73BC">
            <w:pPr>
              <w:pStyle w:val="afd"/>
              <w:spacing w:before="0" w:beforeAutospacing="0" w:after="0" w:line="360" w:lineRule="auto"/>
              <w:ind w:right="52"/>
              <w:rPr>
                <w:rFonts w:ascii="David" w:hAnsi="David" w:cs="David"/>
                <w:rtl/>
              </w:rPr>
            </w:pPr>
            <w:ins w:id="89" w:author="מיכל פלטי" w:date="2023-10-12T13:19:00Z">
              <w:r>
                <w:rPr>
                  <w:rFonts w:ascii="David" w:hAnsi="David" w:cs="David" w:hint="cs"/>
                  <w:rtl/>
                </w:rPr>
                <w:t>14.11.2023</w:t>
              </w:r>
            </w:ins>
            <w:del w:id="90" w:author="מיכל פלטי" w:date="2023-10-08T11:51:00Z">
              <w:r w:rsidR="005E7026" w:rsidDel="00BF1901">
                <w:rPr>
                  <w:rFonts w:ascii="David" w:hAnsi="David" w:cs="David" w:hint="cs"/>
                  <w:rtl/>
                </w:rPr>
                <w:delText>22</w:delText>
              </w:r>
            </w:del>
            <w:del w:id="91" w:author="מיכל פלטי" w:date="2023-10-12T13:19:00Z">
              <w:r w:rsidR="00DE602F" w:rsidDel="000C73BC">
                <w:rPr>
                  <w:rFonts w:ascii="David" w:hAnsi="David" w:cs="David" w:hint="cs"/>
                  <w:rtl/>
                </w:rPr>
                <w:delText>.</w:delText>
              </w:r>
              <w:r w:rsidR="00FC6A0C" w:rsidRPr="00FC6A0C" w:rsidDel="000C73BC">
                <w:rPr>
                  <w:rFonts w:ascii="David" w:hAnsi="David" w:cs="David" w:hint="cs"/>
                  <w:rtl/>
                </w:rPr>
                <w:delText>10</w:delText>
              </w:r>
              <w:r w:rsidR="00DE602F" w:rsidDel="000C73BC">
                <w:rPr>
                  <w:rFonts w:ascii="David" w:hAnsi="David" w:cs="David" w:hint="cs"/>
                  <w:rtl/>
                </w:rPr>
                <w:delText>.</w:delText>
              </w:r>
              <w:r w:rsidR="00FC6A0C" w:rsidRPr="00FC6A0C" w:rsidDel="000C73BC">
                <w:rPr>
                  <w:rFonts w:ascii="David" w:hAnsi="David" w:cs="David" w:hint="cs"/>
                  <w:rtl/>
                </w:rPr>
                <w:delText>2023</w:delText>
              </w:r>
            </w:del>
            <w:r w:rsidR="00FA2FBC" w:rsidRPr="00FC6A0C">
              <w:rPr>
                <w:rFonts w:ascii="David" w:hAnsi="David" w:cs="David"/>
                <w:rtl/>
              </w:rPr>
              <w:t xml:space="preserve"> </w:t>
            </w:r>
            <w:r w:rsidR="009560AE">
              <w:rPr>
                <w:rFonts w:ascii="David" w:hAnsi="David" w:cs="David" w:hint="cs"/>
                <w:rtl/>
              </w:rPr>
              <w:t>עד השעה 12:00</w:t>
            </w:r>
          </w:p>
        </w:tc>
      </w:tr>
      <w:tr w:rsidR="00FA2FBC" w:rsidRPr="00A855F9" w:rsidTr="00A855F9">
        <w:trPr>
          <w:jc w:val="right"/>
        </w:trPr>
        <w:tc>
          <w:tcPr>
            <w:tcW w:w="4822" w:type="dxa"/>
            <w:vAlign w:val="center"/>
          </w:tcPr>
          <w:p w:rsidR="00FA2FBC" w:rsidRPr="00FC6A0C" w:rsidRDefault="00FA2FBC" w:rsidP="00084CA4">
            <w:pPr>
              <w:pStyle w:val="afd"/>
              <w:spacing w:before="0" w:beforeAutospacing="0" w:after="0" w:line="360" w:lineRule="auto"/>
              <w:ind w:right="108"/>
              <w:rPr>
                <w:rFonts w:ascii="David" w:hAnsi="David" w:cs="David"/>
                <w:rtl/>
              </w:rPr>
            </w:pPr>
            <w:r w:rsidRPr="00FC6A0C">
              <w:rPr>
                <w:rFonts w:ascii="David" w:hAnsi="David" w:cs="David"/>
                <w:rtl/>
              </w:rPr>
              <w:t>מועד אחרון להגשת הצעות בתיבת המכרזים</w:t>
            </w:r>
          </w:p>
        </w:tc>
        <w:tc>
          <w:tcPr>
            <w:tcW w:w="3533" w:type="dxa"/>
            <w:vAlign w:val="center"/>
          </w:tcPr>
          <w:p w:rsidR="00FA2FBC" w:rsidRPr="00FC6A0C" w:rsidRDefault="000C73BC" w:rsidP="006F66E4">
            <w:pPr>
              <w:pStyle w:val="afd"/>
              <w:spacing w:before="0" w:beforeAutospacing="0" w:after="0" w:line="360" w:lineRule="auto"/>
              <w:ind w:right="52"/>
              <w:rPr>
                <w:rFonts w:ascii="David" w:hAnsi="David" w:cs="David"/>
                <w:rtl/>
              </w:rPr>
            </w:pPr>
            <w:ins w:id="92" w:author="מיכל פלטי" w:date="2023-10-12T13:20:00Z">
              <w:r>
                <w:rPr>
                  <w:rFonts w:ascii="David" w:hAnsi="David" w:cs="David" w:hint="cs"/>
                  <w:rtl/>
                </w:rPr>
                <w:t>1</w:t>
              </w:r>
            </w:ins>
            <w:ins w:id="93" w:author="מיכל פלטי" w:date="2023-10-15T10:36:00Z">
              <w:r w:rsidR="006F66E4">
                <w:rPr>
                  <w:rFonts w:ascii="David" w:hAnsi="David" w:cs="David" w:hint="cs"/>
                  <w:rtl/>
                </w:rPr>
                <w:t>8</w:t>
              </w:r>
            </w:ins>
            <w:ins w:id="94" w:author="מיכל פלטי" w:date="2023-10-12T13:20:00Z">
              <w:r>
                <w:rPr>
                  <w:rFonts w:ascii="David" w:hAnsi="David" w:cs="David" w:hint="cs"/>
                  <w:rtl/>
                </w:rPr>
                <w:t>.12.2023</w:t>
              </w:r>
            </w:ins>
            <w:del w:id="95" w:author="מיכל פלטי" w:date="2023-10-08T11:51:00Z">
              <w:r w:rsidR="005E7026" w:rsidDel="00BF1901">
                <w:rPr>
                  <w:rFonts w:ascii="David" w:hAnsi="David" w:cs="David" w:hint="cs"/>
                  <w:rtl/>
                </w:rPr>
                <w:delText>20</w:delText>
              </w:r>
            </w:del>
            <w:del w:id="96" w:author="מיכל פלטי" w:date="2023-10-12T13:20:00Z">
              <w:r w:rsidR="00DE602F" w:rsidDel="000C73BC">
                <w:rPr>
                  <w:rFonts w:ascii="David" w:hAnsi="David" w:cs="David" w:hint="cs"/>
                  <w:rtl/>
                </w:rPr>
                <w:delText>.</w:delText>
              </w:r>
              <w:r w:rsidR="00FC6A0C" w:rsidRPr="00FC6A0C" w:rsidDel="000C73BC">
                <w:rPr>
                  <w:rFonts w:ascii="David" w:hAnsi="David" w:cs="David" w:hint="cs"/>
                  <w:rtl/>
                </w:rPr>
                <w:delText>11</w:delText>
              </w:r>
              <w:r w:rsidR="00DE602F" w:rsidDel="000C73BC">
                <w:rPr>
                  <w:rFonts w:ascii="David" w:hAnsi="David" w:cs="David" w:hint="cs"/>
                  <w:rtl/>
                </w:rPr>
                <w:delText>.</w:delText>
              </w:r>
              <w:r w:rsidR="00FC6A0C" w:rsidRPr="00FC6A0C" w:rsidDel="000C73BC">
                <w:rPr>
                  <w:rFonts w:ascii="David" w:hAnsi="David" w:cs="David" w:hint="cs"/>
                  <w:rtl/>
                </w:rPr>
                <w:delText>2023</w:delText>
              </w:r>
            </w:del>
            <w:r w:rsidR="00FA2FBC" w:rsidRPr="00FC6A0C">
              <w:rPr>
                <w:rFonts w:ascii="David" w:hAnsi="David" w:cs="David"/>
                <w:rtl/>
              </w:rPr>
              <w:t xml:space="preserve"> בשעה </w:t>
            </w:r>
            <w:r w:rsidR="00D717A5" w:rsidRPr="00FC6A0C">
              <w:rPr>
                <w:rFonts w:ascii="David" w:hAnsi="David" w:cs="David" w:hint="cs"/>
                <w:rtl/>
              </w:rPr>
              <w:t>1</w:t>
            </w:r>
            <w:r w:rsidR="00FC6A0C" w:rsidRPr="00FC6A0C">
              <w:rPr>
                <w:rFonts w:ascii="David" w:hAnsi="David" w:cs="David" w:hint="cs"/>
                <w:rtl/>
              </w:rPr>
              <w:t>2</w:t>
            </w:r>
            <w:r w:rsidR="00D717A5" w:rsidRPr="00FC6A0C">
              <w:rPr>
                <w:rFonts w:ascii="David" w:hAnsi="David" w:cs="David" w:hint="cs"/>
                <w:rtl/>
              </w:rPr>
              <w:t>:00</w:t>
            </w:r>
          </w:p>
        </w:tc>
      </w:tr>
    </w:tbl>
    <w:p w:rsidR="00D32630" w:rsidRPr="00A2013B" w:rsidRDefault="00D32630" w:rsidP="00D32630">
      <w:pPr>
        <w:pStyle w:val="a7"/>
        <w:rPr>
          <w:rtl/>
        </w:rPr>
      </w:pPr>
      <w:bookmarkStart w:id="97" w:name="_Toc516503357"/>
      <w:bookmarkStart w:id="98" w:name="_Toc13162567"/>
      <w:bookmarkStart w:id="99" w:name="_Toc516503358"/>
      <w:r w:rsidRPr="00A2013B">
        <w:rPr>
          <w:rtl/>
        </w:rPr>
        <w:t>שינוי לוחות הז</w:t>
      </w:r>
      <w:r>
        <w:rPr>
          <w:rFonts w:hint="cs"/>
          <w:rtl/>
        </w:rPr>
        <w:t>מ</w:t>
      </w:r>
      <w:r w:rsidRPr="00A2013B">
        <w:rPr>
          <w:rtl/>
        </w:rPr>
        <w:t xml:space="preserve">נים יתבצע על ידי </w:t>
      </w:r>
      <w:r>
        <w:rPr>
          <w:rFonts w:hint="cs"/>
          <w:rtl/>
        </w:rPr>
        <w:t>עורך המכרז</w:t>
      </w:r>
      <w:r w:rsidRPr="00A2013B">
        <w:rPr>
          <w:rtl/>
        </w:rPr>
        <w:t xml:space="preserve"> בלבד, ובהתאם לשיקול דעתו הבלעדי. </w:t>
      </w:r>
    </w:p>
    <w:p w:rsidR="00D32630" w:rsidRPr="00870115" w:rsidRDefault="00D32630" w:rsidP="00695F81">
      <w:pPr>
        <w:pStyle w:val="a7"/>
      </w:pPr>
      <w:r w:rsidRPr="00870115">
        <w:rPr>
          <w:rtl/>
        </w:rPr>
        <w:t xml:space="preserve">כל שינוי במועדי המכרז או עדכונים הנוגעים להם יפורסמו באתר האינטרנט של מינהל הרכש הממשלתי בכתובת: </w:t>
      </w:r>
      <w:r w:rsidRPr="00870115">
        <w:t>www.mr.gov.il</w:t>
      </w:r>
      <w:r w:rsidRPr="00870115">
        <w:rPr>
          <w:rtl/>
        </w:rPr>
        <w:t xml:space="preserve"> תחת שם המכרז – מכרז </w:t>
      </w:r>
      <w:r w:rsidR="00695F81">
        <w:rPr>
          <w:rFonts w:hint="cs"/>
          <w:rtl/>
        </w:rPr>
        <w:t>שירותי מחשוב 01-2023</w:t>
      </w:r>
      <w:r w:rsidRPr="00870115">
        <w:rPr>
          <w:rtl/>
        </w:rPr>
        <w:t xml:space="preserve"> (</w:t>
      </w:r>
      <w:r>
        <w:rPr>
          <w:rFonts w:hint="cs"/>
          <w:rtl/>
        </w:rPr>
        <w:t xml:space="preserve">להלן: </w:t>
      </w:r>
      <w:r w:rsidRPr="00870115">
        <w:rPr>
          <w:rtl/>
        </w:rPr>
        <w:t>"</w:t>
      </w:r>
      <w:r w:rsidRPr="00277689">
        <w:rPr>
          <w:rtl/>
        </w:rPr>
        <w:t>דף המכרז</w:t>
      </w:r>
      <w:r w:rsidRPr="00870115">
        <w:rPr>
          <w:rtl/>
        </w:rPr>
        <w:t>").</w:t>
      </w:r>
    </w:p>
    <w:p w:rsidR="00FA2FBC" w:rsidRPr="0005704A" w:rsidRDefault="00FA2FBC" w:rsidP="00842087">
      <w:pPr>
        <w:pStyle w:val="a6"/>
      </w:pPr>
      <w:r w:rsidRPr="0005704A">
        <w:rPr>
          <w:rFonts w:hint="eastAsia"/>
          <w:rtl/>
        </w:rPr>
        <w:t>כנס</w:t>
      </w:r>
      <w:r w:rsidRPr="0005704A">
        <w:rPr>
          <w:rtl/>
        </w:rPr>
        <w:t xml:space="preserve"> </w:t>
      </w:r>
      <w:r w:rsidRPr="0005704A">
        <w:rPr>
          <w:rFonts w:hint="eastAsia"/>
          <w:rtl/>
        </w:rPr>
        <w:t>מציעים</w:t>
      </w:r>
      <w:bookmarkEnd w:id="97"/>
      <w:bookmarkEnd w:id="98"/>
      <w:r w:rsidRPr="0005704A">
        <w:rPr>
          <w:rtl/>
        </w:rPr>
        <w:t xml:space="preserve"> </w:t>
      </w:r>
    </w:p>
    <w:p w:rsidR="006D5F97" w:rsidRDefault="006D5F97" w:rsidP="002D09CF">
      <w:pPr>
        <w:pStyle w:val="a7"/>
      </w:pPr>
      <w:bookmarkStart w:id="100" w:name="_Ref515214124"/>
      <w:r w:rsidRPr="009B58A6">
        <w:rPr>
          <w:rtl/>
        </w:rPr>
        <w:t>כנס</w:t>
      </w:r>
      <w:r>
        <w:rPr>
          <w:rFonts w:hint="cs"/>
          <w:rtl/>
        </w:rPr>
        <w:t xml:space="preserve"> המציעים (להלן: "</w:t>
      </w:r>
      <w:r w:rsidRPr="00F87818">
        <w:rPr>
          <w:rFonts w:hint="cs"/>
          <w:b w:val="0"/>
          <w:bCs/>
          <w:rtl/>
        </w:rPr>
        <w:t>הכנס</w:t>
      </w:r>
      <w:r>
        <w:rPr>
          <w:rFonts w:hint="cs"/>
          <w:rtl/>
        </w:rPr>
        <w:t>")</w:t>
      </w:r>
      <w:r w:rsidRPr="009B58A6">
        <w:rPr>
          <w:rtl/>
        </w:rPr>
        <w:t xml:space="preserve"> </w:t>
      </w:r>
      <w:r>
        <w:rPr>
          <w:rFonts w:hint="cs"/>
          <w:rtl/>
        </w:rPr>
        <w:t xml:space="preserve">יתקיים </w:t>
      </w:r>
      <w:r w:rsidR="00695F81">
        <w:rPr>
          <w:rFonts w:hint="cs"/>
          <w:rtl/>
        </w:rPr>
        <w:t>ב</w:t>
      </w:r>
      <w:r w:rsidR="00DE602F">
        <w:rPr>
          <w:rFonts w:hint="cs"/>
          <w:rtl/>
        </w:rPr>
        <w:t xml:space="preserve">התאם למופיע </w:t>
      </w:r>
      <w:r w:rsidR="00DE602F" w:rsidRPr="00DE602F">
        <w:rPr>
          <w:rFonts w:hint="cs"/>
          <w:rtl/>
        </w:rPr>
        <w:t>בסעיף</w:t>
      </w:r>
      <w:r w:rsidR="00DE602F" w:rsidRPr="00DE602F">
        <w:rPr>
          <w:rFonts w:hint="cs"/>
          <w:b w:val="0"/>
          <w:bCs/>
          <w:rtl/>
        </w:rPr>
        <w:t xml:space="preserve"> </w:t>
      </w:r>
      <w:r w:rsidR="00DE602F" w:rsidRPr="00DE602F">
        <w:rPr>
          <w:b w:val="0"/>
          <w:bCs/>
          <w:rtl/>
        </w:rPr>
        <w:fldChar w:fldCharType="begin"/>
      </w:r>
      <w:r w:rsidR="00DE602F" w:rsidRPr="00DE602F">
        <w:rPr>
          <w:b w:val="0"/>
          <w:bCs/>
          <w:rtl/>
        </w:rPr>
        <w:instrText xml:space="preserve"> </w:instrText>
      </w:r>
      <w:r w:rsidR="00DE602F" w:rsidRPr="00DE602F">
        <w:rPr>
          <w:rFonts w:hint="cs"/>
          <w:b w:val="0"/>
          <w:bCs/>
        </w:rPr>
        <w:instrText>REF</w:instrText>
      </w:r>
      <w:r w:rsidR="00DE602F" w:rsidRPr="00DE602F">
        <w:rPr>
          <w:rFonts w:hint="cs"/>
          <w:b w:val="0"/>
          <w:bCs/>
          <w:rtl/>
        </w:rPr>
        <w:instrText xml:space="preserve"> _</w:instrText>
      </w:r>
      <w:r w:rsidR="00DE602F" w:rsidRPr="00DE602F">
        <w:rPr>
          <w:rFonts w:hint="cs"/>
          <w:b w:val="0"/>
          <w:bCs/>
        </w:rPr>
        <w:instrText>Ref144715825 \r \h</w:instrText>
      </w:r>
      <w:r w:rsidR="00DE602F" w:rsidRPr="00DE602F">
        <w:rPr>
          <w:b w:val="0"/>
          <w:bCs/>
          <w:rtl/>
        </w:rPr>
        <w:instrText xml:space="preserve">  \* </w:instrText>
      </w:r>
      <w:r w:rsidR="00DE602F" w:rsidRPr="00DE602F">
        <w:rPr>
          <w:b w:val="0"/>
          <w:bCs/>
        </w:rPr>
        <w:instrText>MERGEFORMAT</w:instrText>
      </w:r>
      <w:r w:rsidR="00DE602F" w:rsidRPr="00DE602F">
        <w:rPr>
          <w:b w:val="0"/>
          <w:bCs/>
          <w:rtl/>
        </w:rPr>
        <w:instrText xml:space="preserve"> </w:instrText>
      </w:r>
      <w:r w:rsidR="00DE602F" w:rsidRPr="00DE602F">
        <w:rPr>
          <w:b w:val="0"/>
          <w:bCs/>
          <w:rtl/>
        </w:rPr>
      </w:r>
      <w:r w:rsidR="00DE602F" w:rsidRPr="00DE602F">
        <w:rPr>
          <w:b w:val="0"/>
          <w:bCs/>
          <w:rtl/>
        </w:rPr>
        <w:fldChar w:fldCharType="separate"/>
      </w:r>
      <w:r w:rsidR="00DE602F" w:rsidRPr="00DE602F">
        <w:rPr>
          <w:b w:val="0"/>
          <w:bCs/>
          <w:cs/>
        </w:rPr>
        <w:t>‎</w:t>
      </w:r>
      <w:r w:rsidR="002D09CF">
        <w:rPr>
          <w:b w:val="0"/>
          <w:bCs/>
        </w:rPr>
        <w:fldChar w:fldCharType="begin"/>
      </w:r>
      <w:r w:rsidR="002D09CF">
        <w:rPr>
          <w:b w:val="0"/>
          <w:bCs/>
          <w:rtl/>
        </w:rPr>
        <w:instrText xml:space="preserve"> </w:instrText>
      </w:r>
      <w:r w:rsidR="002D09CF">
        <w:rPr>
          <w:b w:val="0"/>
          <w:bCs/>
        </w:rPr>
        <w:instrText>REF</w:instrText>
      </w:r>
      <w:r w:rsidR="002D09CF">
        <w:rPr>
          <w:b w:val="0"/>
          <w:bCs/>
          <w:rtl/>
        </w:rPr>
        <w:instrText xml:space="preserve"> _</w:instrText>
      </w:r>
      <w:r w:rsidR="002D09CF">
        <w:rPr>
          <w:b w:val="0"/>
          <w:bCs/>
        </w:rPr>
        <w:instrText>Ref528585651 \r \h</w:instrText>
      </w:r>
      <w:r w:rsidR="002D09CF">
        <w:rPr>
          <w:b w:val="0"/>
          <w:bCs/>
          <w:rtl/>
        </w:rPr>
        <w:instrText xml:space="preserve"> </w:instrText>
      </w:r>
      <w:r w:rsidR="002D09CF">
        <w:rPr>
          <w:b w:val="0"/>
          <w:bCs/>
        </w:rPr>
      </w:r>
      <w:r w:rsidR="002D09CF">
        <w:rPr>
          <w:b w:val="0"/>
          <w:bCs/>
        </w:rPr>
        <w:fldChar w:fldCharType="separate"/>
      </w:r>
      <w:r w:rsidR="002D09CF">
        <w:rPr>
          <w:b w:val="0"/>
          <w:bCs/>
          <w:cs/>
        </w:rPr>
        <w:t>‎</w:t>
      </w:r>
      <w:r w:rsidR="002D09CF">
        <w:rPr>
          <w:b w:val="0"/>
          <w:bCs/>
        </w:rPr>
        <w:t>1.6.1</w:t>
      </w:r>
      <w:r w:rsidR="002D09CF">
        <w:rPr>
          <w:b w:val="0"/>
          <w:bCs/>
        </w:rPr>
        <w:fldChar w:fldCharType="end"/>
      </w:r>
      <w:r w:rsidR="00DE602F" w:rsidRPr="00DE602F">
        <w:rPr>
          <w:b w:val="0"/>
          <w:bCs/>
          <w:rtl/>
        </w:rPr>
        <w:fldChar w:fldCharType="end"/>
      </w:r>
      <w:r w:rsidR="00DE602F">
        <w:rPr>
          <w:rFonts w:hint="cs"/>
          <w:rtl/>
        </w:rPr>
        <w:t xml:space="preserve"> בכיתת ההדרכה בבניין ג'נרי 1</w:t>
      </w:r>
      <w:r w:rsidRPr="009B58A6">
        <w:rPr>
          <w:rtl/>
        </w:rPr>
        <w:t>.</w:t>
      </w:r>
    </w:p>
    <w:p w:rsidR="00E02895" w:rsidRDefault="009B58A6" w:rsidP="006D5F97">
      <w:pPr>
        <w:pStyle w:val="a7"/>
      </w:pPr>
      <w:r w:rsidRPr="009B58A6">
        <w:rPr>
          <w:rtl/>
        </w:rPr>
        <w:t>אין חובת ההשתתפות בכנס, יחד עם זאת במסגרת</w:t>
      </w:r>
      <w:r w:rsidR="006D5F97">
        <w:rPr>
          <w:rFonts w:hint="cs"/>
          <w:rtl/>
        </w:rPr>
        <w:t>ו</w:t>
      </w:r>
      <w:r w:rsidRPr="009B58A6">
        <w:rPr>
          <w:rtl/>
        </w:rPr>
        <w:t xml:space="preserve"> יוכלו המשתתפים לקבל הסבר בלתי אמצעי אודות המכרז, ועל כן </w:t>
      </w:r>
      <w:r w:rsidR="006D5F97">
        <w:rPr>
          <w:rFonts w:hint="cs"/>
          <w:rtl/>
        </w:rPr>
        <w:t>ההשתתפות מומלצת</w:t>
      </w:r>
      <w:r w:rsidRPr="009B58A6">
        <w:rPr>
          <w:rtl/>
        </w:rPr>
        <w:t>.</w:t>
      </w:r>
    </w:p>
    <w:p w:rsidR="00781B90" w:rsidRPr="00E02895" w:rsidRDefault="006D5F97" w:rsidP="0005658E">
      <w:pPr>
        <w:pStyle w:val="a7"/>
        <w:rPr>
          <w:rtl/>
        </w:rPr>
      </w:pPr>
      <w:r>
        <w:rPr>
          <w:rFonts w:hint="cs"/>
          <w:rtl/>
        </w:rPr>
        <w:t>ל</w:t>
      </w:r>
      <w:r w:rsidR="007934B0">
        <w:rPr>
          <w:rFonts w:hint="cs"/>
          <w:rtl/>
        </w:rPr>
        <w:t xml:space="preserve">צורך </w:t>
      </w:r>
      <w:r>
        <w:rPr>
          <w:rFonts w:hint="cs"/>
          <w:rtl/>
        </w:rPr>
        <w:t xml:space="preserve">השתתפות בכנס </w:t>
      </w:r>
      <w:r w:rsidR="009B58A6" w:rsidRPr="009B58A6">
        <w:rPr>
          <w:rtl/>
        </w:rPr>
        <w:t>יש לה</w:t>
      </w:r>
      <w:r w:rsidR="009B58A6">
        <w:rPr>
          <w:rtl/>
        </w:rPr>
        <w:t>ירשם מראש</w:t>
      </w:r>
      <w:r w:rsidR="009B58A6">
        <w:rPr>
          <w:rFonts w:hint="cs"/>
          <w:rtl/>
        </w:rPr>
        <w:t xml:space="preserve">, </w:t>
      </w:r>
      <w:hyperlink r:id="rId14" w:history="1">
        <w:r w:rsidR="009B58A6" w:rsidRPr="007934B0">
          <w:rPr>
            <w:rStyle w:val="Hyperlink"/>
            <w:rFonts w:ascii="David" w:hAnsi="David" w:cs="David" w:hint="cs"/>
            <w:rtl/>
          </w:rPr>
          <w:t>ב</w:t>
        </w:r>
        <w:r w:rsidR="007934B0" w:rsidRPr="007934B0">
          <w:rPr>
            <w:rStyle w:val="Hyperlink"/>
            <w:rFonts w:ascii="David" w:hAnsi="David" w:cs="David" w:hint="cs"/>
            <w:rtl/>
          </w:rPr>
          <w:t>קישור</w:t>
        </w:r>
      </w:hyperlink>
      <w:r w:rsidR="009B58A6" w:rsidRPr="00E02895">
        <w:rPr>
          <w:rtl/>
        </w:rPr>
        <w:t>.</w:t>
      </w:r>
      <w:r w:rsidR="009B58A6" w:rsidRPr="009B58A6">
        <w:rPr>
          <w:rtl/>
        </w:rPr>
        <w:t xml:space="preserve"> באחריות המציע לוודא שפרטי הנציגים התקבלו אצל </w:t>
      </w:r>
      <w:r w:rsidR="00E02895">
        <w:rPr>
          <w:rFonts w:hint="cs"/>
          <w:rtl/>
        </w:rPr>
        <w:t>נציג עורך המכרז</w:t>
      </w:r>
      <w:r w:rsidR="009B58A6" w:rsidRPr="009B58A6">
        <w:rPr>
          <w:rtl/>
        </w:rPr>
        <w:t>.</w:t>
      </w:r>
      <w:bookmarkEnd w:id="100"/>
    </w:p>
    <w:p w:rsidR="00FA2FBC" w:rsidRPr="00A855F9" w:rsidRDefault="00FA2FBC" w:rsidP="00FC04D3">
      <w:pPr>
        <w:pStyle w:val="a7"/>
        <w:rPr>
          <w:rtl/>
        </w:rPr>
      </w:pPr>
      <w:r w:rsidRPr="00A855F9">
        <w:rPr>
          <w:rFonts w:hint="cs"/>
          <w:rtl/>
        </w:rPr>
        <w:t>תשובות שיינתנו בכנס יחייבו את עורך המכרז רק אם ניתנו בכתב והועברו לכלל המציעים ב</w:t>
      </w:r>
      <w:r w:rsidR="007934B0">
        <w:rPr>
          <w:rFonts w:hint="cs"/>
          <w:rtl/>
        </w:rPr>
        <w:t>מסגרת המענה על שאלות ההבהרה.</w:t>
      </w:r>
    </w:p>
    <w:p w:rsidR="00FA2FBC" w:rsidRPr="00D17001" w:rsidRDefault="00FA2FBC" w:rsidP="00842087">
      <w:pPr>
        <w:pStyle w:val="a6"/>
        <w:rPr>
          <w:rtl/>
        </w:rPr>
      </w:pPr>
      <w:bookmarkStart w:id="101" w:name="_Toc13162568"/>
      <w:r w:rsidRPr="00D17001">
        <w:rPr>
          <w:rFonts w:hint="cs"/>
          <w:rtl/>
        </w:rPr>
        <w:t>שאלות הבהרה בנוגע למכרז</w:t>
      </w:r>
      <w:bookmarkEnd w:id="99"/>
      <w:bookmarkEnd w:id="101"/>
    </w:p>
    <w:p w:rsidR="00FA2FBC" w:rsidRPr="00A855F9" w:rsidRDefault="00FA2FBC" w:rsidP="005C618C">
      <w:pPr>
        <w:pStyle w:val="a7"/>
        <w:rPr>
          <w:rtl/>
        </w:rPr>
      </w:pPr>
      <w:r w:rsidRPr="00A855F9">
        <w:rPr>
          <w:rFonts w:hint="cs"/>
          <w:rtl/>
        </w:rPr>
        <w:lastRenderedPageBreak/>
        <w:t>בכל מקרה של אי בהירות או הערות בנוגע למכרז או לתנאיו ניתן לפנות בשאלות הבהרה</w:t>
      </w:r>
      <w:r w:rsidR="00D57488" w:rsidRPr="00A855F9">
        <w:rPr>
          <w:rFonts w:hint="cs"/>
          <w:rtl/>
        </w:rPr>
        <w:t xml:space="preserve"> באמצעות </w:t>
      </w:r>
      <w:r w:rsidR="00DF3A23" w:rsidRPr="00A855F9">
        <w:rPr>
          <w:rFonts w:hint="cs"/>
          <w:rtl/>
        </w:rPr>
        <w:t xml:space="preserve">מילוי שאלון </w:t>
      </w:r>
      <w:r w:rsidR="008020DD">
        <w:rPr>
          <w:rFonts w:hint="cs"/>
          <w:rtl/>
        </w:rPr>
        <w:t>"</w:t>
      </w:r>
      <w:hyperlink r:id="rId15" w:history="1">
        <w:r w:rsidR="00DF3A23" w:rsidRPr="007934B0">
          <w:rPr>
            <w:rStyle w:val="Hyperlink"/>
            <w:rFonts w:ascii="David" w:hAnsi="David" w:cs="David" w:hint="cs"/>
            <w:rtl/>
          </w:rPr>
          <w:t>שאלות הבהרה</w:t>
        </w:r>
      </w:hyperlink>
      <w:r w:rsidR="008020DD">
        <w:rPr>
          <w:rFonts w:hint="cs"/>
          <w:rtl/>
        </w:rPr>
        <w:t>"</w:t>
      </w:r>
      <w:r w:rsidR="007934B0">
        <w:rPr>
          <w:rFonts w:hint="cs"/>
          <w:rtl/>
        </w:rPr>
        <w:t>,</w:t>
      </w:r>
      <w:r w:rsidR="00DF3A23" w:rsidRPr="00A855F9">
        <w:rPr>
          <w:rFonts w:hint="cs"/>
          <w:rtl/>
        </w:rPr>
        <w:t xml:space="preserve"> </w:t>
      </w:r>
      <w:r w:rsidRPr="00A855F9">
        <w:rPr>
          <w:rFonts w:hint="cs"/>
          <w:rtl/>
        </w:rPr>
        <w:t>וזאת עד למועד האחרון להגשת שאלות הבהרה</w:t>
      </w:r>
      <w:r w:rsidR="00E05716" w:rsidRPr="00A855F9">
        <w:rPr>
          <w:rFonts w:hint="cs"/>
          <w:rtl/>
        </w:rPr>
        <w:t xml:space="preserve"> כמפורט בטבלה שבסעיף</w:t>
      </w:r>
      <w:r w:rsidR="00E37247">
        <w:rPr>
          <w:rFonts w:hint="cs"/>
          <w:rtl/>
        </w:rPr>
        <w:t xml:space="preserve"> </w:t>
      </w:r>
      <w:r w:rsidR="00E37247">
        <w:rPr>
          <w:rtl/>
        </w:rPr>
        <w:fldChar w:fldCharType="begin"/>
      </w:r>
      <w:r w:rsidR="00E37247">
        <w:rPr>
          <w:rtl/>
        </w:rPr>
        <w:instrText xml:space="preserve"> </w:instrText>
      </w:r>
      <w:r w:rsidR="00E37247">
        <w:rPr>
          <w:rFonts w:hint="cs"/>
        </w:rPr>
        <w:instrText>REF</w:instrText>
      </w:r>
      <w:r w:rsidR="00E37247">
        <w:rPr>
          <w:rFonts w:hint="cs"/>
          <w:rtl/>
        </w:rPr>
        <w:instrText xml:space="preserve"> _</w:instrText>
      </w:r>
      <w:r w:rsidR="00E37247">
        <w:rPr>
          <w:rFonts w:hint="cs"/>
        </w:rPr>
        <w:instrText>Ref528585651 \r \h</w:instrText>
      </w:r>
      <w:r w:rsidR="00E37247">
        <w:rPr>
          <w:rtl/>
        </w:rPr>
        <w:instrText xml:space="preserve"> </w:instrText>
      </w:r>
      <w:r w:rsidR="0062138E">
        <w:rPr>
          <w:rtl/>
        </w:rPr>
        <w:instrText xml:space="preserve"> \* </w:instrText>
      </w:r>
      <w:r w:rsidR="0062138E">
        <w:instrText>MERGEFORMAT</w:instrText>
      </w:r>
      <w:r w:rsidR="0062138E">
        <w:rPr>
          <w:rtl/>
        </w:rPr>
        <w:instrText xml:space="preserve"> </w:instrText>
      </w:r>
      <w:r w:rsidR="00E37247">
        <w:rPr>
          <w:rtl/>
        </w:rPr>
      </w:r>
      <w:r w:rsidR="00E37247">
        <w:rPr>
          <w:rtl/>
        </w:rPr>
        <w:fldChar w:fldCharType="separate"/>
      </w:r>
      <w:r w:rsidR="009C3386">
        <w:rPr>
          <w:cs/>
        </w:rPr>
        <w:t>‎</w:t>
      </w:r>
      <w:r w:rsidR="009C3386" w:rsidRPr="00AD6D84">
        <w:rPr>
          <w:b w:val="0"/>
          <w:bCs/>
        </w:rPr>
        <w:t>1.6.1</w:t>
      </w:r>
      <w:r w:rsidR="00E37247">
        <w:rPr>
          <w:rtl/>
        </w:rPr>
        <w:fldChar w:fldCharType="end"/>
      </w:r>
      <w:r w:rsidR="00E05716" w:rsidRPr="00A855F9">
        <w:rPr>
          <w:rFonts w:hint="cs"/>
          <w:rtl/>
        </w:rPr>
        <w:t xml:space="preserve"> לעיל</w:t>
      </w:r>
      <w:r w:rsidRPr="00A855F9">
        <w:rPr>
          <w:rtl/>
        </w:rPr>
        <w:t>.</w:t>
      </w:r>
      <w:r w:rsidR="00E40FD4" w:rsidRPr="00A855F9">
        <w:rPr>
          <w:rtl/>
        </w:rPr>
        <w:t xml:space="preserve"> </w:t>
      </w:r>
      <w:r w:rsidR="00E40FD4" w:rsidRPr="00A855F9">
        <w:rPr>
          <w:rFonts w:hint="cs"/>
          <w:rtl/>
        </w:rPr>
        <w:t>באחריות</w:t>
      </w:r>
      <w:r w:rsidR="00E40FD4" w:rsidRPr="00A855F9">
        <w:rPr>
          <w:rtl/>
        </w:rPr>
        <w:t xml:space="preserve"> הפונה לוודא </w:t>
      </w:r>
      <w:r w:rsidR="00390F71">
        <w:rPr>
          <w:rFonts w:hint="cs"/>
          <w:rtl/>
        </w:rPr>
        <w:t>כי התקבל אישור מסירה</w:t>
      </w:r>
      <w:r w:rsidR="00845E5C">
        <w:rPr>
          <w:rFonts w:hint="cs"/>
          <w:rtl/>
        </w:rPr>
        <w:t xml:space="preserve"> מהמערכת</w:t>
      </w:r>
      <w:r w:rsidR="000269BF" w:rsidRPr="00A855F9">
        <w:rPr>
          <w:rFonts w:hint="cs"/>
          <w:rtl/>
        </w:rPr>
        <w:t>.</w:t>
      </w:r>
      <w:r w:rsidR="005C618C">
        <w:rPr>
          <w:rFonts w:hint="cs"/>
          <w:rtl/>
        </w:rPr>
        <w:t xml:space="preserve"> </w:t>
      </w:r>
      <w:r w:rsidR="005C618C" w:rsidRPr="00A855F9">
        <w:rPr>
          <w:rtl/>
        </w:rPr>
        <w:t>שאלות שיועברו לאחר המועד או שיופנו בעל פה או בטלפון או בפורמט אחר מהנדרש לא יחייבו מענה על ידי עורך המכר</w:t>
      </w:r>
      <w:r w:rsidR="005C618C" w:rsidRPr="00A855F9">
        <w:rPr>
          <w:rFonts w:hint="cs"/>
          <w:rtl/>
        </w:rPr>
        <w:t>ז</w:t>
      </w:r>
      <w:r w:rsidR="005C618C" w:rsidRPr="00A855F9">
        <w:rPr>
          <w:rtl/>
        </w:rPr>
        <w:t>.</w:t>
      </w:r>
      <w:r w:rsidR="005C618C" w:rsidDel="005C618C">
        <w:rPr>
          <w:rStyle w:val="afff7"/>
          <w:rFonts w:asciiTheme="minorHAnsi" w:eastAsiaTheme="minorHAnsi" w:hAnsiTheme="minorHAnsi" w:cstheme="minorBidi"/>
          <w:b w:val="0"/>
          <w:noProof w:val="0"/>
          <w:rtl/>
          <w:lang w:eastAsia="en-US"/>
        </w:rPr>
        <w:t xml:space="preserve"> </w:t>
      </w:r>
    </w:p>
    <w:p w:rsidR="00FA2FBC" w:rsidRDefault="00FA2FBC" w:rsidP="00842087">
      <w:pPr>
        <w:pStyle w:val="a7"/>
      </w:pPr>
      <w:r w:rsidRPr="00A855F9">
        <w:rPr>
          <w:rtl/>
        </w:rPr>
        <w:t>עורך המכרז רשאי לאפשר סבבים נוספים של שאלות הבהרה, בהודעה שתפורסם באתר האינטרנט.</w:t>
      </w:r>
    </w:p>
    <w:p w:rsidR="008812AD" w:rsidRPr="00921764" w:rsidRDefault="008812AD" w:rsidP="008812AD">
      <w:pPr>
        <w:pStyle w:val="a7"/>
        <w:rPr>
          <w:rtl/>
        </w:rPr>
      </w:pPr>
      <w:r w:rsidRPr="00921764">
        <w:rPr>
          <w:rtl/>
        </w:rPr>
        <w:t xml:space="preserve">מציע שלא יפנה </w:t>
      </w:r>
      <w:r>
        <w:rPr>
          <w:rFonts w:hint="cs"/>
          <w:rtl/>
        </w:rPr>
        <w:t>לעורך המכרז</w:t>
      </w:r>
      <w:r w:rsidRPr="00921764">
        <w:rPr>
          <w:rtl/>
        </w:rPr>
        <w:t xml:space="preserve"> בשאלות הבהרה על המכרז</w:t>
      </w:r>
      <w:r>
        <w:rPr>
          <w:rFonts w:hint="cs"/>
          <w:rtl/>
        </w:rPr>
        <w:t>, בהתאם לכללי המכרז,</w:t>
      </w:r>
      <w:r w:rsidRPr="00921764">
        <w:rPr>
          <w:rtl/>
        </w:rPr>
        <w:t xml:space="preserve"> יהיה מנוע מלהעלות בעתיד כל טענה, דרישה או תביעה כנגד</w:t>
      </w:r>
      <w:r>
        <w:rPr>
          <w:rFonts w:hint="cs"/>
          <w:rtl/>
        </w:rPr>
        <w:t xml:space="preserve"> דרישות </w:t>
      </w:r>
      <w:r w:rsidRPr="00921764">
        <w:rPr>
          <w:rtl/>
        </w:rPr>
        <w:t>המכרז.</w:t>
      </w:r>
    </w:p>
    <w:p w:rsidR="00FA2FBC" w:rsidRPr="000A1E0B" w:rsidRDefault="00FA2FBC" w:rsidP="008812AD">
      <w:pPr>
        <w:pStyle w:val="a6"/>
      </w:pPr>
      <w:bookmarkStart w:id="102" w:name="_Toc13162569"/>
      <w:bookmarkStart w:id="103" w:name="_Ref88058146"/>
      <w:r w:rsidRPr="000A1E0B">
        <w:rPr>
          <w:rtl/>
        </w:rPr>
        <w:t xml:space="preserve">מענה </w:t>
      </w:r>
      <w:r w:rsidR="008812AD">
        <w:rPr>
          <w:rFonts w:hint="cs"/>
          <w:rtl/>
        </w:rPr>
        <w:t xml:space="preserve">עורך המכרז </w:t>
      </w:r>
      <w:r w:rsidRPr="000A1E0B">
        <w:rPr>
          <w:rtl/>
        </w:rPr>
        <w:t>לשאלות ההבהרה</w:t>
      </w:r>
      <w:bookmarkEnd w:id="102"/>
      <w:bookmarkEnd w:id="103"/>
    </w:p>
    <w:p w:rsidR="00FA2FBC" w:rsidRPr="00A855F9" w:rsidRDefault="00FA2FBC" w:rsidP="00972ACF">
      <w:pPr>
        <w:pStyle w:val="a7"/>
        <w:rPr>
          <w:rtl/>
        </w:rPr>
      </w:pPr>
      <w:r w:rsidRPr="00A855F9">
        <w:rPr>
          <w:rtl/>
        </w:rPr>
        <w:t>תשובות עורך המכרז לשאלות שהוגשו</w:t>
      </w:r>
      <w:r w:rsidRPr="00A855F9">
        <w:rPr>
          <w:rFonts w:hint="cs"/>
          <w:rtl/>
        </w:rPr>
        <w:t xml:space="preserve"> כאמור</w:t>
      </w:r>
      <w:r w:rsidR="00972ACF">
        <w:rPr>
          <w:rFonts w:hint="cs"/>
          <w:rtl/>
        </w:rPr>
        <w:t>,</w:t>
      </w:r>
      <w:r w:rsidRPr="00A855F9">
        <w:rPr>
          <w:rtl/>
        </w:rPr>
        <w:t xml:space="preserve"> יפורסמו בדף המכרז שבאתר </w:t>
      </w:r>
      <w:r w:rsidRPr="00A855F9">
        <w:rPr>
          <w:rFonts w:hint="cs"/>
          <w:rtl/>
        </w:rPr>
        <w:t>האינטרנט</w:t>
      </w:r>
      <w:r w:rsidRPr="00A855F9">
        <w:rPr>
          <w:rtl/>
        </w:rPr>
        <w:t xml:space="preserve">. על מציע להתעדכן בתשובות עורך המכרז וכן בעדכונים שוטפים אשר יפורסמו כאמור בנוגע למכרז זה. </w:t>
      </w:r>
    </w:p>
    <w:p w:rsidR="00FA2FBC" w:rsidRPr="00A855F9" w:rsidRDefault="00FA2FBC" w:rsidP="00842087">
      <w:pPr>
        <w:pStyle w:val="a7"/>
      </w:pPr>
      <w:r w:rsidRPr="00A855F9">
        <w:rPr>
          <w:rtl/>
        </w:rPr>
        <w:t>עורך המכרז רשאי לבצע כל שינוי במסמכי המכרז, וכן ליתן פרשנות או הבהרה להוראות מסמכי המכרז.</w:t>
      </w:r>
      <w:r w:rsidRPr="00A855F9">
        <w:rPr>
          <w:rFonts w:hint="cs"/>
          <w:rtl/>
        </w:rPr>
        <w:t xml:space="preserve"> </w:t>
      </w:r>
      <w:r w:rsidR="008020DD" w:rsidRPr="008020DD">
        <w:rPr>
          <w:rtl/>
        </w:rPr>
        <w:t>שינויים או הבהרות של מסמכי המכרז יחייבו את כל הצדדים, ויהוו חלק ממסמכי המכרז.</w:t>
      </w:r>
    </w:p>
    <w:p w:rsidR="00FA2FBC" w:rsidRPr="00A855F9" w:rsidRDefault="00FA2FBC" w:rsidP="009C52E1">
      <w:pPr>
        <w:pStyle w:val="a7"/>
      </w:pPr>
      <w:bookmarkStart w:id="104" w:name="_Ref528240103"/>
      <w:r w:rsidRPr="00A855F9">
        <w:rPr>
          <w:rtl/>
        </w:rPr>
        <w:t xml:space="preserve">עורך המכרז אינו מחויב לנוסח שאלה </w:t>
      </w:r>
      <w:r w:rsidRPr="00A855F9">
        <w:rPr>
          <w:rFonts w:hint="cs"/>
          <w:rtl/>
        </w:rPr>
        <w:t>ש</w:t>
      </w:r>
      <w:r w:rsidRPr="00A855F9">
        <w:rPr>
          <w:rtl/>
        </w:rPr>
        <w:t xml:space="preserve">הוגשה, ובכלל זה רשאי עורך המכרז, בעת ניסוח תשובות ההבהרה </w:t>
      </w:r>
      <w:r w:rsidR="00390F71">
        <w:rPr>
          <w:rFonts w:hint="cs"/>
          <w:rtl/>
        </w:rPr>
        <w:t>שיפורסמו</w:t>
      </w:r>
      <w:r w:rsidR="00390F71" w:rsidRPr="00A855F9">
        <w:rPr>
          <w:rtl/>
        </w:rPr>
        <w:t xml:space="preserve"> </w:t>
      </w:r>
      <w:r w:rsidRPr="00A855F9">
        <w:rPr>
          <w:rtl/>
        </w:rPr>
        <w:t xml:space="preserve">למציעים, לקצר נוסח של שאלה או לנסחה מחדש. נוסח התשובות של עורך המכרז </w:t>
      </w:r>
      <w:r w:rsidR="009C52E1">
        <w:rPr>
          <w:rFonts w:hint="cs"/>
          <w:rtl/>
        </w:rPr>
        <w:t xml:space="preserve">שיפורסמו בכתב </w:t>
      </w:r>
      <w:r w:rsidRPr="00A855F9">
        <w:rPr>
          <w:rtl/>
        </w:rPr>
        <w:t>הוא הנוסח המחייב ומהווה חלק בלתי נפרד מהמכרז</w:t>
      </w:r>
      <w:r w:rsidRPr="00A855F9">
        <w:rPr>
          <w:rFonts w:hint="cs"/>
          <w:rtl/>
        </w:rPr>
        <w:t>.</w:t>
      </w:r>
      <w:bookmarkEnd w:id="104"/>
    </w:p>
    <w:p w:rsidR="00FA2FBC" w:rsidRPr="000A1E0B" w:rsidRDefault="00FA2FBC" w:rsidP="00842087">
      <w:pPr>
        <w:pStyle w:val="a6"/>
      </w:pPr>
      <w:bookmarkStart w:id="105" w:name="_Toc13162570"/>
      <w:r w:rsidRPr="000A1E0B">
        <w:rPr>
          <w:rFonts w:hint="eastAsia"/>
          <w:rtl/>
        </w:rPr>
        <w:t>הגשת</w:t>
      </w:r>
      <w:r w:rsidRPr="000A1E0B">
        <w:rPr>
          <w:rtl/>
        </w:rPr>
        <w:t xml:space="preserve"> </w:t>
      </w:r>
      <w:r w:rsidRPr="000A1E0B">
        <w:rPr>
          <w:rFonts w:hint="eastAsia"/>
          <w:rtl/>
        </w:rPr>
        <w:t>הצעות</w:t>
      </w:r>
      <w:r w:rsidRPr="000A1E0B">
        <w:rPr>
          <w:rtl/>
        </w:rPr>
        <w:t xml:space="preserve"> </w:t>
      </w:r>
      <w:r w:rsidRPr="000A1E0B">
        <w:rPr>
          <w:rFonts w:hint="eastAsia"/>
          <w:rtl/>
        </w:rPr>
        <w:t>במכרז</w:t>
      </w:r>
      <w:bookmarkEnd w:id="105"/>
    </w:p>
    <w:p w:rsidR="008812AD" w:rsidRDefault="008812AD" w:rsidP="008812AD">
      <w:pPr>
        <w:pStyle w:val="a8"/>
      </w:pPr>
      <w:r w:rsidRPr="00A61EF2">
        <w:rPr>
          <w:rtl/>
        </w:rPr>
        <w:t>הגשת ההצעות למכרז תבוצע באופן מקוון</w:t>
      </w:r>
      <w:r>
        <w:rPr>
          <w:rFonts w:hint="cs"/>
          <w:rtl/>
        </w:rPr>
        <w:t>, באמצעות מערכת</w:t>
      </w:r>
      <w:r w:rsidRPr="00A61EF2">
        <w:rPr>
          <w:rtl/>
        </w:rPr>
        <w:t xml:space="preserve"> הגשת ההצעות</w:t>
      </w:r>
      <w:r>
        <w:rPr>
          <w:rFonts w:hint="cs"/>
          <w:rtl/>
        </w:rPr>
        <w:t>.</w:t>
      </w:r>
    </w:p>
    <w:p w:rsidR="008812AD" w:rsidRPr="00FF2C69" w:rsidRDefault="008812AD" w:rsidP="008812AD">
      <w:pPr>
        <w:pStyle w:val="a8"/>
      </w:pPr>
      <w:r>
        <w:rPr>
          <w:rFonts w:hint="cs"/>
          <w:rtl/>
        </w:rPr>
        <w:t>קישור למערכת הגשת ההצעות לצורך הגשת הצעות במכרז יפורסם בעמוד פרסום המכרז באתר מינהל הרכש הממשלתי</w:t>
      </w:r>
      <w:r w:rsidRPr="00A61EF2">
        <w:rPr>
          <w:rtl/>
        </w:rPr>
        <w:t xml:space="preserve">. </w:t>
      </w:r>
      <w:r>
        <w:rPr>
          <w:rFonts w:hint="cs"/>
          <w:rtl/>
        </w:rPr>
        <w:t xml:space="preserve">מציע המעוניין להגיש את הצעתו במכרז נדרש ללחוץ על הקישור </w:t>
      </w:r>
      <w:r w:rsidRPr="005940BE">
        <w:rPr>
          <w:rtl/>
        </w:rPr>
        <w:t>"</w:t>
      </w:r>
      <w:r w:rsidRPr="00A03B99">
        <w:rPr>
          <w:rFonts w:hint="cs"/>
          <w:rtl/>
        </w:rPr>
        <w:t>להגשת הצעה</w:t>
      </w:r>
      <w:r>
        <w:rPr>
          <w:rFonts w:hint="cs"/>
          <w:rtl/>
        </w:rPr>
        <w:t>" בעמוד פרסום המכרז, אשר יעביר אותו למערכת הגשת ההצעות.</w:t>
      </w:r>
    </w:p>
    <w:p w:rsidR="008812AD" w:rsidRDefault="008812AD" w:rsidP="008812AD">
      <w:pPr>
        <w:pStyle w:val="a8"/>
      </w:pPr>
      <w:r w:rsidRPr="0065040A">
        <w:rPr>
          <w:rtl/>
        </w:rPr>
        <w:t>לצורך הגשת הצעת</w:t>
      </w:r>
      <w:r>
        <w:rPr>
          <w:rFonts w:hint="cs"/>
          <w:rtl/>
        </w:rPr>
        <w:t>ו</w:t>
      </w:r>
      <w:r w:rsidRPr="0065040A">
        <w:rPr>
          <w:rtl/>
        </w:rPr>
        <w:t xml:space="preserve"> יידרש המציע להזדהות באמצעות מערכת ההזדהות הממשלתית</w:t>
      </w:r>
      <w:r>
        <w:rPr>
          <w:rFonts w:hint="cs"/>
          <w:rtl/>
        </w:rPr>
        <w:t xml:space="preserve"> ו</w:t>
      </w:r>
      <w:r w:rsidRPr="00156F18">
        <w:rPr>
          <w:rtl/>
        </w:rPr>
        <w:t>לבצע רישום</w:t>
      </w:r>
      <w:r w:rsidRPr="00156F18">
        <w:rPr>
          <w:rFonts w:hint="cs"/>
          <w:rtl/>
        </w:rPr>
        <w:t xml:space="preserve"> מוקדם </w:t>
      </w:r>
      <w:r>
        <w:rPr>
          <w:rFonts w:hint="cs"/>
          <w:rtl/>
        </w:rPr>
        <w:t>ל</w:t>
      </w:r>
      <w:r w:rsidRPr="00156F18">
        <w:rPr>
          <w:rFonts w:hint="cs"/>
          <w:rtl/>
        </w:rPr>
        <w:t>מערכת</w:t>
      </w:r>
      <w:r>
        <w:rPr>
          <w:rFonts w:hint="cs"/>
          <w:rtl/>
        </w:rPr>
        <w:t xml:space="preserve"> הגשת ההצעות</w:t>
      </w:r>
      <w:r w:rsidRPr="00156F18">
        <w:rPr>
          <w:rFonts w:hint="cs"/>
          <w:rtl/>
        </w:rPr>
        <w:t>.</w:t>
      </w:r>
    </w:p>
    <w:p w:rsidR="008812AD" w:rsidRDefault="008812AD" w:rsidP="008812AD">
      <w:pPr>
        <w:pStyle w:val="a8"/>
      </w:pPr>
      <w:r>
        <w:rPr>
          <w:rFonts w:hint="cs"/>
          <w:rtl/>
        </w:rPr>
        <w:t>לאחר ביצוע ההזדהות יש לוודא כי מופיע במערכת להגשת ההצעות שם ומספר המכרז אליו אתם מעוניינים לבצע הגשה.</w:t>
      </w:r>
    </w:p>
    <w:p w:rsidR="008812AD" w:rsidRPr="00156F18" w:rsidRDefault="008812AD" w:rsidP="008812AD">
      <w:pPr>
        <w:pStyle w:val="a8"/>
      </w:pPr>
      <w:r>
        <w:rPr>
          <w:rFonts w:hint="cs"/>
          <w:rtl/>
        </w:rPr>
        <w:lastRenderedPageBreak/>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rsidR="008812AD" w:rsidRPr="00A61EF2" w:rsidRDefault="008812AD" w:rsidP="008812AD">
      <w:pPr>
        <w:pStyle w:val="a8"/>
        <w:rPr>
          <w:rtl/>
        </w:rPr>
      </w:pPr>
      <w:r w:rsidRPr="00A61EF2">
        <w:rPr>
          <w:rtl/>
        </w:rPr>
        <w:t xml:space="preserve">לאחר </w:t>
      </w:r>
      <w:r>
        <w:rPr>
          <w:rFonts w:hint="cs"/>
          <w:rtl/>
        </w:rPr>
        <w:t xml:space="preserve">השלמת </w:t>
      </w:r>
      <w:r w:rsidRPr="00A61EF2">
        <w:rPr>
          <w:rtl/>
        </w:rPr>
        <w:t>הגשת ההצעה</w:t>
      </w:r>
      <w:r>
        <w:rPr>
          <w:rFonts w:hint="cs"/>
          <w:rtl/>
        </w:rPr>
        <w:t xml:space="preserve"> במערכת</w:t>
      </w:r>
      <w:r w:rsidRPr="00A61EF2">
        <w:rPr>
          <w:rtl/>
        </w:rPr>
        <w:t xml:space="preserve"> יופיע במסך ההגשה מספר אסמכתא. </w:t>
      </w:r>
      <w:r w:rsidRPr="00A03B99">
        <w:rPr>
          <w:rFonts w:hint="cs"/>
          <w:rtl/>
        </w:rPr>
        <w:t>ככל שלא התקבל</w:t>
      </w:r>
      <w:r w:rsidRPr="00A03B99">
        <w:rPr>
          <w:rtl/>
        </w:rPr>
        <w:t xml:space="preserve"> מספר אסמכתא ההצעה לא הוגשה.</w:t>
      </w:r>
    </w:p>
    <w:p w:rsidR="008812AD" w:rsidRPr="00A61EF2" w:rsidRDefault="008812AD" w:rsidP="008812AD">
      <w:pPr>
        <w:pStyle w:val="a8"/>
      </w:pPr>
      <w:r>
        <w:rPr>
          <w:rFonts w:hint="cs"/>
          <w:rtl/>
        </w:rPr>
        <w:t>לא ניתן יהיה להגיש הצעות במערכת לאחר המועד האחרון להגשת הצעות.</w:t>
      </w:r>
    </w:p>
    <w:p w:rsidR="008812AD" w:rsidRPr="00A61EF2" w:rsidRDefault="008812AD" w:rsidP="008812AD">
      <w:pPr>
        <w:pStyle w:val="a8"/>
      </w:pPr>
      <w:r w:rsidRPr="00A61EF2">
        <w:rPr>
          <w:rFonts w:hint="eastAsia"/>
          <w:rtl/>
        </w:rPr>
        <w:t>באפשרות</w:t>
      </w:r>
      <w:r w:rsidRPr="00A61EF2">
        <w:rPr>
          <w:rtl/>
        </w:rPr>
        <w:t xml:space="preserve"> </w:t>
      </w:r>
      <w:r w:rsidRPr="00A61EF2">
        <w:rPr>
          <w:rFonts w:hint="eastAsia"/>
          <w:rtl/>
        </w:rPr>
        <w:t>המציע</w:t>
      </w:r>
      <w:r w:rsidRPr="00A61EF2">
        <w:rPr>
          <w:rtl/>
        </w:rPr>
        <w:t xml:space="preserve"> </w:t>
      </w:r>
      <w:r w:rsidRPr="00A61EF2">
        <w:rPr>
          <w:rFonts w:hint="eastAsia"/>
          <w:rtl/>
        </w:rPr>
        <w:t>לבצע</w:t>
      </w:r>
      <w:r w:rsidRPr="00A61EF2">
        <w:rPr>
          <w:rtl/>
        </w:rPr>
        <w:t xml:space="preserve"> </w:t>
      </w:r>
      <w:r w:rsidRPr="00A03B99">
        <w:rPr>
          <w:rFonts w:hint="eastAsia"/>
          <w:rtl/>
        </w:rPr>
        <w:t>הגשה</w:t>
      </w:r>
      <w:r w:rsidRPr="00A03B99">
        <w:rPr>
          <w:rtl/>
        </w:rPr>
        <w:t xml:space="preserve"> </w:t>
      </w:r>
      <w:r w:rsidRPr="00A03B99">
        <w:rPr>
          <w:rFonts w:hint="eastAsia"/>
          <w:rtl/>
        </w:rPr>
        <w:t>אחת</w:t>
      </w:r>
      <w:r w:rsidRPr="00A03B99">
        <w:rPr>
          <w:rtl/>
        </w:rPr>
        <w:t xml:space="preserve"> </w:t>
      </w:r>
      <w:r w:rsidRPr="00A03B99">
        <w:rPr>
          <w:rFonts w:hint="eastAsia"/>
          <w:rtl/>
        </w:rPr>
        <w:t>בלבד</w:t>
      </w:r>
      <w:r w:rsidRPr="00A03B99">
        <w:rPr>
          <w:rtl/>
        </w:rPr>
        <w:t>!</w:t>
      </w:r>
      <w:r w:rsidRPr="00A61EF2">
        <w:rPr>
          <w:rtl/>
        </w:rPr>
        <w:t xml:space="preserve"> </w:t>
      </w:r>
      <w:r w:rsidRPr="00A61EF2">
        <w:rPr>
          <w:rFonts w:hint="eastAsia"/>
          <w:rtl/>
        </w:rPr>
        <w:t>לאחר</w:t>
      </w:r>
      <w:r w:rsidRPr="00A61EF2">
        <w:rPr>
          <w:rtl/>
        </w:rPr>
        <w:t xml:space="preserve"> </w:t>
      </w:r>
      <w:r w:rsidRPr="00A61EF2">
        <w:rPr>
          <w:rFonts w:hint="eastAsia"/>
          <w:rtl/>
        </w:rPr>
        <w:t>ה</w:t>
      </w:r>
      <w:r>
        <w:rPr>
          <w:rFonts w:hint="cs"/>
          <w:rtl/>
        </w:rPr>
        <w:t>שלמת ה</w:t>
      </w:r>
      <w:r w:rsidRPr="00A61EF2">
        <w:rPr>
          <w:rFonts w:hint="eastAsia"/>
          <w:rtl/>
        </w:rPr>
        <w:t>גשת</w:t>
      </w:r>
      <w:r w:rsidRPr="00A61EF2">
        <w:rPr>
          <w:rtl/>
        </w:rPr>
        <w:t xml:space="preserve"> </w:t>
      </w:r>
      <w:r w:rsidRPr="00A61EF2">
        <w:rPr>
          <w:rFonts w:hint="eastAsia"/>
          <w:rtl/>
        </w:rPr>
        <w:t>ה</w:t>
      </w:r>
      <w:r>
        <w:rPr>
          <w:rFonts w:hint="cs"/>
          <w:rtl/>
        </w:rPr>
        <w:t>צע</w:t>
      </w:r>
      <w:r w:rsidRPr="00A61EF2">
        <w:rPr>
          <w:rFonts w:hint="eastAsia"/>
          <w:rtl/>
        </w:rPr>
        <w:t>ה</w:t>
      </w:r>
      <w:r w:rsidRPr="00A61EF2">
        <w:rPr>
          <w:rtl/>
        </w:rPr>
        <w:t xml:space="preserve"> </w:t>
      </w:r>
      <w:r w:rsidRPr="00A61EF2">
        <w:rPr>
          <w:rFonts w:hint="eastAsia"/>
          <w:rtl/>
        </w:rPr>
        <w:t>לא</w:t>
      </w:r>
      <w:r w:rsidRPr="00A61EF2">
        <w:rPr>
          <w:rtl/>
        </w:rPr>
        <w:t xml:space="preserve"> </w:t>
      </w:r>
      <w:r w:rsidRPr="00A61EF2">
        <w:rPr>
          <w:rFonts w:hint="eastAsia"/>
          <w:rtl/>
        </w:rPr>
        <w:t>תתאפשר</w:t>
      </w:r>
      <w:r w:rsidRPr="00A61EF2">
        <w:rPr>
          <w:rtl/>
        </w:rPr>
        <w:t xml:space="preserve"> </w:t>
      </w:r>
      <w:r w:rsidRPr="00A61EF2">
        <w:rPr>
          <w:rFonts w:hint="eastAsia"/>
          <w:rtl/>
        </w:rPr>
        <w:t>הגשה</w:t>
      </w:r>
      <w:r w:rsidRPr="00A61EF2">
        <w:rPr>
          <w:rtl/>
        </w:rPr>
        <w:t xml:space="preserve"> </w:t>
      </w:r>
      <w:r w:rsidRPr="00A61EF2">
        <w:rPr>
          <w:rFonts w:hint="eastAsia"/>
          <w:rtl/>
        </w:rPr>
        <w:t>נוספת</w:t>
      </w:r>
      <w:r>
        <w:rPr>
          <w:rFonts w:hint="cs"/>
          <w:rtl/>
        </w:rPr>
        <w:t xml:space="preserve"> או עדכון הצעה</w:t>
      </w:r>
      <w:r w:rsidRPr="00A61EF2">
        <w:rPr>
          <w:rFonts w:hint="cs"/>
          <w:rtl/>
        </w:rPr>
        <w:t>.</w:t>
      </w:r>
    </w:p>
    <w:p w:rsidR="008812AD" w:rsidRPr="00A61EF2" w:rsidRDefault="008812AD" w:rsidP="005646D2">
      <w:pPr>
        <w:pStyle w:val="a8"/>
      </w:pPr>
      <w:r w:rsidRPr="00A61EF2">
        <w:rPr>
          <w:rtl/>
        </w:rPr>
        <w:t xml:space="preserve">ככל שתהיה תקלה טכנית ממושכת, אשר תמנע הגשות הצעות במכרז, יוכל </w:t>
      </w:r>
      <w:r w:rsidR="005646D2">
        <w:rPr>
          <w:rFonts w:hint="cs"/>
          <w:rtl/>
        </w:rPr>
        <w:t>עורך המכרז</w:t>
      </w:r>
      <w:r w:rsidR="005646D2" w:rsidRPr="00A61EF2">
        <w:rPr>
          <w:rtl/>
        </w:rPr>
        <w:t xml:space="preserve"> </w:t>
      </w:r>
      <w:r w:rsidRPr="00A61EF2">
        <w:rPr>
          <w:rtl/>
        </w:rPr>
        <w:t>בהודעה שתפורסם באתר האינטרנט</w:t>
      </w:r>
      <w:r w:rsidR="005646D2">
        <w:rPr>
          <w:rFonts w:hint="cs"/>
          <w:rtl/>
        </w:rPr>
        <w:t>,</w:t>
      </w:r>
      <w:r w:rsidRPr="00A61EF2">
        <w:rPr>
          <w:rtl/>
        </w:rPr>
        <w:t xml:space="preserve"> לקבוע דרך הגשה אחרת במכרז. </w:t>
      </w:r>
    </w:p>
    <w:p w:rsidR="008812AD" w:rsidRPr="00A03B99" w:rsidRDefault="008812AD" w:rsidP="008812AD">
      <w:pPr>
        <w:pStyle w:val="a8"/>
      </w:pPr>
      <w:r w:rsidRPr="00A03B99">
        <w:rPr>
          <w:rFonts w:hint="cs"/>
          <w:rtl/>
        </w:rPr>
        <w:t>תנאים נוספים לשימוש במערכת הגשת ההצעות:</w:t>
      </w:r>
    </w:p>
    <w:p w:rsidR="008812AD" w:rsidRPr="00A03B99" w:rsidRDefault="008812AD" w:rsidP="008812AD">
      <w:pPr>
        <w:pStyle w:val="a9"/>
        <w:rPr>
          <w:b/>
          <w:bCs/>
        </w:rPr>
      </w:pPr>
      <w:r w:rsidRPr="00A03B99">
        <w:rPr>
          <w:rtl/>
        </w:rPr>
        <w:t xml:space="preserve">המשקל המרבי לקובץ בהצעה הינו 10 </w:t>
      </w:r>
      <w:r w:rsidRPr="00A03B99">
        <w:t>MB</w:t>
      </w:r>
      <w:r w:rsidRPr="00A03B99">
        <w:rPr>
          <w:rtl/>
        </w:rPr>
        <w:t xml:space="preserve"> ומקסימום 50 </w:t>
      </w:r>
      <w:r w:rsidRPr="00A03B99">
        <w:t>MB</w:t>
      </w:r>
      <w:r w:rsidRPr="00A03B99">
        <w:rPr>
          <w:rtl/>
        </w:rPr>
        <w:t xml:space="preserve"> לכלל הקבצים באותה הצעה. על המציע לבדוק את משקל הקבצים הנשלחים על ידו ולוודא כי הצעתו עומדת במגבלות. </w:t>
      </w:r>
    </w:p>
    <w:p w:rsidR="008812AD" w:rsidRPr="00A03B99" w:rsidRDefault="008812AD" w:rsidP="008812AD">
      <w:pPr>
        <w:pStyle w:val="a9"/>
        <w:rPr>
          <w:b/>
          <w:bCs/>
          <w:rtl/>
        </w:rPr>
      </w:pPr>
      <w:r w:rsidRPr="00A03B99">
        <w:rPr>
          <w:rtl/>
        </w:rPr>
        <w:t>ניתן להעלות</w:t>
      </w:r>
      <w:r w:rsidRPr="00A03B99">
        <w:rPr>
          <w:rFonts w:hint="cs"/>
          <w:rtl/>
        </w:rPr>
        <w:t xml:space="preserve"> למערכת </w:t>
      </w:r>
      <w:r w:rsidRPr="00A03B99">
        <w:rPr>
          <w:rtl/>
        </w:rPr>
        <w:t xml:space="preserve"> קבצים מסוג </w:t>
      </w:r>
      <w:r w:rsidRPr="00A03B99">
        <w:t>PDF/WORD/EXCEL/SIGNED</w:t>
      </w:r>
    </w:p>
    <w:p w:rsidR="008812AD" w:rsidRPr="00A03B99" w:rsidRDefault="008812AD" w:rsidP="008812AD">
      <w:pPr>
        <w:pStyle w:val="a9"/>
        <w:rPr>
          <w:b/>
          <w:bCs/>
        </w:rPr>
      </w:pPr>
      <w:r w:rsidRPr="00A03B99">
        <w:rPr>
          <w:rFonts w:hint="cs"/>
          <w:rtl/>
        </w:rPr>
        <w:t xml:space="preserve">סיוע טכני: בסוגיות טכניות ובעזרה בתפעול המערכת ניתן לפנות למוקד התמיכה בימים א'-ה' בין השעות 8:00-17:00 באמצעות קישור זה: </w:t>
      </w:r>
      <w:hyperlink r:id="rId16" w:history="1">
        <w:r w:rsidRPr="00A03B99">
          <w:t>https://merkava.mrp.gov.il/ccc/index.html</w:t>
        </w:r>
      </w:hyperlink>
      <w:r w:rsidRPr="00A03B99">
        <w:rPr>
          <w:rFonts w:hint="cs"/>
          <w:rtl/>
        </w:rPr>
        <w:t xml:space="preserve">. יש לציין בפניה את שם המכרז, המועד האחרון להגשת ההצעות ובמידת הצורך לצרף צילומי מסך. זמן ההמתנה מרגע משלוח הפניה ועד לחזרת נציג שירות לא יעלה על 4 </w:t>
      </w:r>
      <w:r w:rsidRPr="00A03B99">
        <w:rPr>
          <w:rFonts w:hint="eastAsia"/>
          <w:rtl/>
        </w:rPr>
        <w:t>שעות</w:t>
      </w:r>
      <w:r w:rsidRPr="00A03B99">
        <w:rPr>
          <w:rFonts w:hint="cs"/>
          <w:rtl/>
        </w:rPr>
        <w:t xml:space="preserve"> בטווח שעות פעילות המוקד. במקרים חריגים בלבד ייתכן וזמן ההמתנה יחרוג מ-4 שעות.</w:t>
      </w:r>
      <w:r w:rsidRPr="00A03B99">
        <w:rPr>
          <w:rtl/>
        </w:rPr>
        <w:t xml:space="preserve"> </w:t>
      </w:r>
      <w:r w:rsidRPr="00A03B99">
        <w:rPr>
          <w:rFonts w:hint="cs"/>
          <w:rtl/>
        </w:rPr>
        <w:t>מוקד התמיכה אינו מתחייב לספק מענה לפניות אשר יתקבלו בזמן קצר מ-4 שעות מהמועד האחרון להגשת הצעות.</w:t>
      </w:r>
    </w:p>
    <w:p w:rsidR="008812AD" w:rsidRPr="00A03B99" w:rsidRDefault="008812AD" w:rsidP="008812AD">
      <w:pPr>
        <w:pStyle w:val="a9"/>
        <w:rPr>
          <w:b/>
          <w:bCs/>
        </w:rPr>
      </w:pPr>
      <w:r w:rsidRPr="00A03B99">
        <w:rPr>
          <w:rFonts w:hint="cs"/>
          <w:rtl/>
        </w:rPr>
        <w:t>ב</w:t>
      </w:r>
      <w:r w:rsidRPr="00A03B99">
        <w:rPr>
          <w:rtl/>
        </w:rPr>
        <w:t>חלוף 20 דקות ללא ביצוע פעולה, המערכת תתנתק וכל פעולה ש</w:t>
      </w:r>
      <w:r w:rsidRPr="00A03B99">
        <w:rPr>
          <w:rFonts w:hint="cs"/>
          <w:rtl/>
        </w:rPr>
        <w:t xml:space="preserve">בוצעה בה ולא נשמרה כטיוטה, </w:t>
      </w:r>
      <w:r w:rsidRPr="00A03B99">
        <w:rPr>
          <w:rtl/>
        </w:rPr>
        <w:t>לא תשמר. במקרה המתואר תידרש כניסה מחודשת למערכת</w:t>
      </w:r>
      <w:r w:rsidRPr="00A03B99">
        <w:rPr>
          <w:rFonts w:hint="cs"/>
          <w:rtl/>
        </w:rPr>
        <w:t>.</w:t>
      </w:r>
    </w:p>
    <w:p w:rsidR="008812AD" w:rsidRPr="00A03B99" w:rsidRDefault="008812AD" w:rsidP="008812AD">
      <w:pPr>
        <w:pStyle w:val="a9"/>
        <w:rPr>
          <w:b/>
          <w:bCs/>
          <w:rtl/>
        </w:rPr>
      </w:pPr>
      <w:r w:rsidRPr="00A03B99">
        <w:rPr>
          <w:rFonts w:hint="eastAsia"/>
          <w:rtl/>
        </w:rPr>
        <w:t>להנחיות</w:t>
      </w:r>
      <w:r w:rsidRPr="00A03B99">
        <w:rPr>
          <w:rtl/>
        </w:rPr>
        <w:t xml:space="preserve"> </w:t>
      </w:r>
      <w:r w:rsidRPr="00A03B99">
        <w:rPr>
          <w:rFonts w:hint="eastAsia"/>
          <w:rtl/>
        </w:rPr>
        <w:t>וחומרי</w:t>
      </w:r>
      <w:r w:rsidRPr="00A03B99">
        <w:rPr>
          <w:rtl/>
        </w:rPr>
        <w:t xml:space="preserve"> </w:t>
      </w:r>
      <w:r w:rsidRPr="00A03B99">
        <w:rPr>
          <w:rFonts w:hint="eastAsia"/>
          <w:rtl/>
        </w:rPr>
        <w:t>הדרכה</w:t>
      </w:r>
      <w:r w:rsidRPr="00A03B99">
        <w:rPr>
          <w:rtl/>
        </w:rPr>
        <w:t xml:space="preserve"> </w:t>
      </w:r>
      <w:r w:rsidRPr="00A03B99">
        <w:rPr>
          <w:rFonts w:hint="eastAsia"/>
          <w:rtl/>
        </w:rPr>
        <w:t>על</w:t>
      </w:r>
      <w:r w:rsidRPr="00A03B99">
        <w:rPr>
          <w:rtl/>
        </w:rPr>
        <w:t xml:space="preserve"> </w:t>
      </w:r>
      <w:r w:rsidRPr="00A03B99">
        <w:rPr>
          <w:rFonts w:hint="eastAsia"/>
          <w:rtl/>
        </w:rPr>
        <w:t>אופן</w:t>
      </w:r>
      <w:r w:rsidRPr="00A03B99">
        <w:rPr>
          <w:rtl/>
        </w:rPr>
        <w:t xml:space="preserve"> </w:t>
      </w:r>
      <w:r w:rsidRPr="00A03B99">
        <w:rPr>
          <w:rFonts w:hint="eastAsia"/>
          <w:rtl/>
        </w:rPr>
        <w:t>הגשת</w:t>
      </w:r>
      <w:r w:rsidRPr="00A03B99">
        <w:rPr>
          <w:rtl/>
        </w:rPr>
        <w:t xml:space="preserve"> </w:t>
      </w:r>
      <w:r w:rsidRPr="00A03B99">
        <w:rPr>
          <w:rFonts w:hint="eastAsia"/>
          <w:rtl/>
        </w:rPr>
        <w:t>ההצעות</w:t>
      </w:r>
      <w:r w:rsidRPr="00A03B99">
        <w:rPr>
          <w:rtl/>
        </w:rPr>
        <w:t xml:space="preserve"> </w:t>
      </w:r>
      <w:r w:rsidRPr="00A03B99">
        <w:rPr>
          <w:rFonts w:hint="eastAsia"/>
          <w:rtl/>
        </w:rPr>
        <w:t>בתיבת</w:t>
      </w:r>
      <w:r w:rsidRPr="00A03B99">
        <w:rPr>
          <w:rtl/>
        </w:rPr>
        <w:t xml:space="preserve"> </w:t>
      </w:r>
      <w:r w:rsidRPr="00A03B99">
        <w:rPr>
          <w:rFonts w:hint="eastAsia"/>
          <w:rtl/>
        </w:rPr>
        <w:t>המכרזים</w:t>
      </w:r>
      <w:r w:rsidRPr="00A03B99">
        <w:rPr>
          <w:rtl/>
        </w:rPr>
        <w:t xml:space="preserve"> </w:t>
      </w:r>
      <w:r w:rsidRPr="00A03B99">
        <w:rPr>
          <w:rFonts w:hint="eastAsia"/>
          <w:rtl/>
        </w:rPr>
        <w:t>הדיגיטלית</w:t>
      </w:r>
      <w:r w:rsidRPr="00A03B99">
        <w:rPr>
          <w:rtl/>
        </w:rPr>
        <w:t xml:space="preserve"> ניתן להיכנס לקישור הבא:  </w:t>
      </w:r>
      <w:hyperlink r:id="rId17" w:history="1">
        <w:r w:rsidRPr="003A2C86">
          <w:rPr>
            <w:rStyle w:val="Hyperlink"/>
            <w:rFonts w:ascii="David" w:hAnsi="David" w:cs="David"/>
            <w:b/>
          </w:rPr>
          <w:t>https://portal.gpa.gov.il/supplier/tender</w:t>
        </w:r>
      </w:hyperlink>
      <w:r w:rsidRPr="00A03B99">
        <w:rPr>
          <w:rFonts w:hint="cs"/>
          <w:rtl/>
        </w:rPr>
        <w:t>.</w:t>
      </w:r>
    </w:p>
    <w:p w:rsidR="008812AD" w:rsidRDefault="008812AD" w:rsidP="008812AD">
      <w:pPr>
        <w:pStyle w:val="a8"/>
      </w:pPr>
      <w:r w:rsidRPr="00A03B99">
        <w:rPr>
          <w:rtl/>
        </w:rPr>
        <w:lastRenderedPageBreak/>
        <w:t xml:space="preserve">על מציע במכרז האחריות </w:t>
      </w:r>
      <w:r w:rsidRPr="00A03B99">
        <w:rPr>
          <w:rFonts w:hint="cs"/>
          <w:rtl/>
        </w:rPr>
        <w:t xml:space="preserve">הבלעדית </w:t>
      </w:r>
      <w:r w:rsidRPr="00A03B99">
        <w:rPr>
          <w:rtl/>
        </w:rPr>
        <w:t>להגיש את ההצעה לפני המועד האחרון להגשת הצעות. על המציע ל</w:t>
      </w:r>
      <w:r w:rsidRPr="00A03B99">
        <w:rPr>
          <w:rFonts w:hint="cs"/>
          <w:rtl/>
        </w:rPr>
        <w:t>הביא</w:t>
      </w:r>
      <w:r w:rsidRPr="00A03B99">
        <w:rPr>
          <w:rtl/>
        </w:rPr>
        <w:t xml:space="preserve"> בחשבון כי בסמוך למועד האחרון להגשת הצעות ייתכן עומס על מערכת ההגשה או תקלות טכניות אחרות אשר ימנעו מהמציע להגיש את הצעתו.</w:t>
      </w:r>
      <w:r w:rsidRPr="00A03B99">
        <w:rPr>
          <w:rFonts w:hint="cs"/>
          <w:rtl/>
        </w:rPr>
        <w:t xml:space="preserve"> </w:t>
      </w:r>
      <w:r w:rsidRPr="00A03B99">
        <w:rPr>
          <w:rFonts w:hint="eastAsia"/>
          <w:rtl/>
        </w:rPr>
        <w:t>על</w:t>
      </w:r>
      <w:r w:rsidRPr="00A03B99">
        <w:rPr>
          <w:rtl/>
        </w:rPr>
        <w:t xml:space="preserve"> </w:t>
      </w:r>
      <w:r w:rsidRPr="00A03B99">
        <w:rPr>
          <w:rFonts w:hint="eastAsia"/>
          <w:rtl/>
        </w:rPr>
        <w:t>המציע</w:t>
      </w:r>
      <w:r w:rsidRPr="00A03B99">
        <w:rPr>
          <w:rtl/>
        </w:rPr>
        <w:t xml:space="preserve"> </w:t>
      </w:r>
      <w:r w:rsidRPr="00A03B99">
        <w:rPr>
          <w:rFonts w:hint="eastAsia"/>
          <w:rtl/>
        </w:rPr>
        <w:t>להיערך</w:t>
      </w:r>
      <w:r w:rsidRPr="00A03B99">
        <w:rPr>
          <w:rtl/>
        </w:rPr>
        <w:t xml:space="preserve"> </w:t>
      </w:r>
      <w:r w:rsidRPr="00A03B99">
        <w:rPr>
          <w:rFonts w:hint="eastAsia"/>
          <w:rtl/>
        </w:rPr>
        <w:t>לכך</w:t>
      </w:r>
      <w:r w:rsidRPr="00A03B99">
        <w:rPr>
          <w:rtl/>
        </w:rPr>
        <w:t xml:space="preserve">, </w:t>
      </w:r>
      <w:r w:rsidRPr="00A03B99">
        <w:rPr>
          <w:rFonts w:hint="eastAsia"/>
          <w:rtl/>
        </w:rPr>
        <w:t>ולהגיש</w:t>
      </w:r>
      <w:r w:rsidRPr="00A03B99">
        <w:rPr>
          <w:rtl/>
        </w:rPr>
        <w:t xml:space="preserve"> את הצעתו מבעוד מועד</w:t>
      </w:r>
      <w:r w:rsidRPr="00A03B99">
        <w:rPr>
          <w:rFonts w:hint="cs"/>
          <w:rtl/>
        </w:rPr>
        <w:t>.</w:t>
      </w:r>
      <w:r w:rsidRPr="00A03B99">
        <w:rPr>
          <w:rtl/>
        </w:rPr>
        <w:t xml:space="preserve"> </w:t>
      </w:r>
      <w:r w:rsidRPr="00A03B99">
        <w:rPr>
          <w:rFonts w:hint="cs"/>
          <w:rtl/>
        </w:rPr>
        <w:t xml:space="preserve">למציע לא תהיה כל טענה למזמין </w:t>
      </w:r>
      <w:r w:rsidRPr="00A03B99">
        <w:rPr>
          <w:rtl/>
        </w:rPr>
        <w:t>בא</w:t>
      </w:r>
      <w:r w:rsidRPr="00A03B99">
        <w:rPr>
          <w:rFonts w:hint="cs"/>
          <w:rtl/>
        </w:rPr>
        <w:t>שר לתקלה שהתגלתה במערכת הגשת ההצעות סמוך למועד האחרון להגשת הצעות, גם אם כתוצאה מכך הוא לא הצליח להגיש את הצעתו.</w:t>
      </w:r>
    </w:p>
    <w:p w:rsidR="00E02895" w:rsidRPr="000A1E0B" w:rsidRDefault="00390F71" w:rsidP="00842087">
      <w:pPr>
        <w:pStyle w:val="a6"/>
      </w:pPr>
      <w:r w:rsidRPr="000A1E0B">
        <w:rPr>
          <w:rFonts w:hint="eastAsia"/>
          <w:rtl/>
        </w:rPr>
        <w:t>נציג</w:t>
      </w:r>
      <w:r w:rsidRPr="000A1E0B">
        <w:rPr>
          <w:rtl/>
        </w:rPr>
        <w:t xml:space="preserve"> </w:t>
      </w:r>
      <w:r w:rsidRPr="000A1E0B">
        <w:rPr>
          <w:rFonts w:hint="eastAsia"/>
          <w:rtl/>
        </w:rPr>
        <w:t>עורך</w:t>
      </w:r>
      <w:r w:rsidRPr="000A1E0B">
        <w:rPr>
          <w:rtl/>
        </w:rPr>
        <w:t xml:space="preserve"> </w:t>
      </w:r>
      <w:r w:rsidRPr="000A1E0B">
        <w:rPr>
          <w:rFonts w:hint="eastAsia"/>
          <w:rtl/>
        </w:rPr>
        <w:t>המכרז</w:t>
      </w:r>
    </w:p>
    <w:p w:rsidR="00E02895" w:rsidRDefault="00E02895" w:rsidP="002E6FD9">
      <w:pPr>
        <w:pStyle w:val="a7"/>
      </w:pPr>
      <w:r>
        <w:rPr>
          <w:rFonts w:hint="cs"/>
          <w:rtl/>
        </w:rPr>
        <w:t xml:space="preserve">אשת הקשר בנושא מכרז זה היא מיכל פלטי בלסבלג, </w:t>
      </w:r>
      <w:r w:rsidR="002E6FD9">
        <w:rPr>
          <w:rFonts w:hint="cs"/>
          <w:rtl/>
        </w:rPr>
        <w:t xml:space="preserve">באמצעות </w:t>
      </w:r>
      <w:hyperlink r:id="rId18" w:history="1">
        <w:r w:rsidR="002E6FD9" w:rsidRPr="002E6FD9">
          <w:rPr>
            <w:rStyle w:val="Hyperlink"/>
            <w:rFonts w:ascii="David" w:hAnsi="David" w:cs="David" w:hint="cs"/>
            <w:rtl/>
          </w:rPr>
          <w:t>מערכת אלמ"ה</w:t>
        </w:r>
      </w:hyperlink>
      <w:r w:rsidR="002E6FD9">
        <w:rPr>
          <w:rFonts w:hint="cs"/>
          <w:rtl/>
        </w:rPr>
        <w:t>, קטגוריית "מכרז שירותי מחשוב", ושם מכרז "אספקת שירותי מחשוב למשרדי הממשלה 01-2023".</w:t>
      </w:r>
    </w:p>
    <w:p w:rsidR="00015C0E" w:rsidRDefault="00015C0E" w:rsidP="00015C0E">
      <w:pPr>
        <w:pStyle w:val="a6"/>
        <w:rPr>
          <w:rtl/>
        </w:rPr>
      </w:pPr>
      <w:r>
        <w:rPr>
          <w:rtl/>
        </w:rPr>
        <w:t>רשימת מסמכים להגשה</w:t>
      </w:r>
    </w:p>
    <w:p w:rsidR="00015C0E" w:rsidRDefault="00015C0E" w:rsidP="00D6607E">
      <w:pPr>
        <w:pStyle w:val="a7"/>
        <w:rPr>
          <w:rtl/>
        </w:rPr>
      </w:pPr>
      <w:r>
        <w:rPr>
          <w:rtl/>
        </w:rPr>
        <w:t xml:space="preserve">מענה לחוברת ההצעה המפורטת בפרק </w:t>
      </w:r>
      <w:r>
        <w:rPr>
          <w:cs/>
        </w:rPr>
        <w:t>‎</w:t>
      </w:r>
      <w:r>
        <w:t>2</w:t>
      </w:r>
      <w:r>
        <w:rPr>
          <w:rtl/>
        </w:rPr>
        <w:t xml:space="preserve"> כולל נספחי</w:t>
      </w:r>
      <w:r w:rsidR="00D6607E">
        <w:rPr>
          <w:rFonts w:hint="cs"/>
          <w:rtl/>
        </w:rPr>
        <w:t>ה</w:t>
      </w:r>
      <w:r>
        <w:rPr>
          <w:rtl/>
        </w:rPr>
        <w:t xml:space="preserve"> בקובץ </w:t>
      </w:r>
      <w:r>
        <w:t>PDF</w:t>
      </w:r>
      <w:r>
        <w:rPr>
          <w:rtl/>
        </w:rPr>
        <w:t xml:space="preserve"> סרוק, מלא וחתום כנדרש על ידי מורשי החתימה של המציע.</w:t>
      </w:r>
    </w:p>
    <w:p w:rsidR="00015C0E" w:rsidRDefault="00015C0E" w:rsidP="00D6607E">
      <w:pPr>
        <w:pStyle w:val="a7"/>
        <w:rPr>
          <w:rtl/>
        </w:rPr>
      </w:pPr>
      <w:r>
        <w:rPr>
          <w:rtl/>
        </w:rPr>
        <w:t xml:space="preserve">מענה מלא לחוברת ההצעה </w:t>
      </w:r>
      <w:r w:rsidR="00D6607E">
        <w:rPr>
          <w:rFonts w:hint="cs"/>
          <w:rtl/>
        </w:rPr>
        <w:t xml:space="preserve">המפורטת בפרק 2 </w:t>
      </w:r>
      <w:r>
        <w:rPr>
          <w:rtl/>
        </w:rPr>
        <w:t>כולל נספחי</w:t>
      </w:r>
      <w:r w:rsidR="00D6607E">
        <w:rPr>
          <w:rFonts w:hint="cs"/>
          <w:rtl/>
        </w:rPr>
        <w:t>ה</w:t>
      </w:r>
      <w:r>
        <w:rPr>
          <w:rtl/>
        </w:rPr>
        <w:t xml:space="preserve"> בקובץ </w:t>
      </w:r>
      <w:r>
        <w:t>Word</w:t>
      </w:r>
      <w:r>
        <w:rPr>
          <w:rtl/>
        </w:rPr>
        <w:t xml:space="preserve"> </w:t>
      </w:r>
      <w:r w:rsidR="00D6607E">
        <w:rPr>
          <w:rFonts w:hint="cs"/>
          <w:rtl/>
        </w:rPr>
        <w:t xml:space="preserve">או </w:t>
      </w:r>
      <w:r w:rsidR="00D6607E">
        <w:t>Excel</w:t>
      </w:r>
      <w:r w:rsidR="00D6607E">
        <w:rPr>
          <w:rFonts w:hint="cs"/>
          <w:rtl/>
        </w:rPr>
        <w:t xml:space="preserve"> בהתאם לצורך, בפורמט </w:t>
      </w:r>
      <w:r>
        <w:rPr>
          <w:rtl/>
        </w:rPr>
        <w:t xml:space="preserve">דיגיטלי (לא </w:t>
      </w:r>
      <w:r w:rsidR="00D6607E">
        <w:rPr>
          <w:rtl/>
        </w:rPr>
        <w:t>מסמ</w:t>
      </w:r>
      <w:r w:rsidR="00D6607E">
        <w:rPr>
          <w:rFonts w:hint="cs"/>
          <w:rtl/>
        </w:rPr>
        <w:t>כים</w:t>
      </w:r>
      <w:r w:rsidR="00D6607E">
        <w:rPr>
          <w:rtl/>
        </w:rPr>
        <w:t xml:space="preserve"> </w:t>
      </w:r>
      <w:r>
        <w:rPr>
          <w:rtl/>
        </w:rPr>
        <w:t>סרוק</w:t>
      </w:r>
      <w:r w:rsidR="00D6607E">
        <w:rPr>
          <w:rFonts w:hint="cs"/>
          <w:rtl/>
        </w:rPr>
        <w:t>ים</w:t>
      </w:r>
      <w:r>
        <w:rPr>
          <w:rtl/>
        </w:rPr>
        <w:t>).</w:t>
      </w:r>
    </w:p>
    <w:p w:rsidR="00015C0E" w:rsidRDefault="00015C0E" w:rsidP="000171A1">
      <w:pPr>
        <w:pStyle w:val="a7"/>
        <w:rPr>
          <w:rtl/>
        </w:rPr>
      </w:pPr>
      <w:r>
        <w:rPr>
          <w:rtl/>
        </w:rPr>
        <w:t>כל מסמך נוסף שלדעת המציע רלוונטי להצעה, סרוק כ-</w:t>
      </w:r>
      <w:r>
        <w:t>PDF</w:t>
      </w:r>
      <w:r>
        <w:rPr>
          <w:rtl/>
        </w:rPr>
        <w:t xml:space="preserve"> וחתום על ידי מורשה החתימה מטעם המציע.</w:t>
      </w:r>
    </w:p>
    <w:p w:rsidR="00015C0E" w:rsidRPr="003B4D4A" w:rsidRDefault="00015C0E" w:rsidP="003B4D4A">
      <w:pPr>
        <w:pStyle w:val="a6"/>
        <w:rPr>
          <w:rtl/>
        </w:rPr>
      </w:pPr>
      <w:bookmarkStart w:id="106" w:name="_Toc13162571"/>
      <w:r w:rsidRPr="003B4D4A">
        <w:rPr>
          <w:rFonts w:hint="cs"/>
          <w:rtl/>
        </w:rPr>
        <w:t>הנחיות נוספות להגשה</w:t>
      </w:r>
    </w:p>
    <w:p w:rsidR="00015C0E" w:rsidRPr="003766EE" w:rsidRDefault="00015C0E" w:rsidP="003B4D4A">
      <w:pPr>
        <w:pStyle w:val="a7"/>
        <w:rPr>
          <w:rtl/>
        </w:rPr>
      </w:pPr>
      <w:r w:rsidRPr="003766EE">
        <w:rPr>
          <w:rFonts w:hint="cs"/>
          <w:rtl/>
        </w:rPr>
        <w:t xml:space="preserve">אם </w:t>
      </w:r>
      <w:r w:rsidRPr="003766EE">
        <w:rPr>
          <w:rtl/>
        </w:rPr>
        <w:t xml:space="preserve">לא תהיה זהות בין תוכן </w:t>
      </w:r>
      <w:r w:rsidRPr="003766EE">
        <w:rPr>
          <w:rFonts w:hint="eastAsia"/>
          <w:rtl/>
        </w:rPr>
        <w:t>המסמכים</w:t>
      </w:r>
      <w:r w:rsidRPr="003766EE">
        <w:rPr>
          <w:rtl/>
        </w:rPr>
        <w:t xml:space="preserve"> </w:t>
      </w:r>
      <w:r w:rsidRPr="003766EE">
        <w:rPr>
          <w:rFonts w:hint="eastAsia"/>
          <w:rtl/>
        </w:rPr>
        <w:t>הסרוקים</w:t>
      </w:r>
      <w:r w:rsidRPr="003766EE">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rsidR="00015C0E" w:rsidRPr="003766EE" w:rsidRDefault="00015C0E" w:rsidP="003B4D4A">
      <w:pPr>
        <w:pStyle w:val="a7"/>
      </w:pPr>
      <w:r w:rsidRPr="003766EE">
        <w:rPr>
          <w:rtl/>
        </w:rPr>
        <w:t xml:space="preserve">יובהר כי </w:t>
      </w:r>
      <w:r w:rsidRPr="003766EE">
        <w:rPr>
          <w:rFonts w:hint="eastAsia"/>
          <w:rtl/>
        </w:rPr>
        <w:t>יש</w:t>
      </w:r>
      <w:r w:rsidRPr="003766EE">
        <w:rPr>
          <w:rtl/>
        </w:rPr>
        <w:t xml:space="preserve"> להגיש את פרק </w:t>
      </w:r>
      <w:r w:rsidR="000171A1">
        <w:rPr>
          <w:rtl/>
        </w:rPr>
        <w:fldChar w:fldCharType="begin"/>
      </w:r>
      <w:r w:rsidR="000171A1">
        <w:rPr>
          <w:rtl/>
        </w:rPr>
        <w:instrText xml:space="preserve"> </w:instrText>
      </w:r>
      <w:r w:rsidR="000171A1">
        <w:instrText>REF</w:instrText>
      </w:r>
      <w:r w:rsidR="000171A1">
        <w:rPr>
          <w:rtl/>
        </w:rPr>
        <w:instrText xml:space="preserve"> _</w:instrText>
      </w:r>
      <w:r w:rsidR="000171A1">
        <w:instrText>Ref136192113 \r \h</w:instrText>
      </w:r>
      <w:r w:rsidR="000171A1">
        <w:rPr>
          <w:rtl/>
        </w:rPr>
        <w:instrText xml:space="preserve"> </w:instrText>
      </w:r>
      <w:r w:rsidR="003B4D4A">
        <w:rPr>
          <w:rtl/>
        </w:rPr>
        <w:instrText xml:space="preserve"> \* </w:instrText>
      </w:r>
      <w:r w:rsidR="003B4D4A">
        <w:instrText>MERGEFORMAT</w:instrText>
      </w:r>
      <w:r w:rsidR="003B4D4A">
        <w:rPr>
          <w:rtl/>
        </w:rPr>
        <w:instrText xml:space="preserve"> </w:instrText>
      </w:r>
      <w:r w:rsidR="000171A1">
        <w:rPr>
          <w:rtl/>
        </w:rPr>
      </w:r>
      <w:r w:rsidR="000171A1">
        <w:rPr>
          <w:rtl/>
        </w:rPr>
        <w:fldChar w:fldCharType="separate"/>
      </w:r>
      <w:r w:rsidR="009C3386">
        <w:rPr>
          <w:cs/>
        </w:rPr>
        <w:t>‎</w:t>
      </w:r>
      <w:r w:rsidR="009C3386">
        <w:t>2</w:t>
      </w:r>
      <w:r w:rsidR="000171A1">
        <w:rPr>
          <w:rtl/>
        </w:rPr>
        <w:fldChar w:fldCharType="end"/>
      </w:r>
      <w:r w:rsidRPr="003766EE">
        <w:rPr>
          <w:rtl/>
        </w:rPr>
        <w:t xml:space="preserve"> בלבד וכי אין צורך להגיש את חוברת </w:t>
      </w:r>
      <w:r w:rsidRPr="003766EE">
        <w:rPr>
          <w:rFonts w:hint="eastAsia"/>
          <w:rtl/>
        </w:rPr>
        <w:t>המכרז</w:t>
      </w:r>
      <w:r w:rsidRPr="003766EE">
        <w:rPr>
          <w:rtl/>
        </w:rPr>
        <w:t xml:space="preserve"> או את מענה עורך המכרז לשאלות ההבהרה </w:t>
      </w:r>
      <w:r w:rsidRPr="003766EE">
        <w:rPr>
          <w:rFonts w:hint="eastAsia"/>
          <w:rtl/>
        </w:rPr>
        <w:t>למכרז</w:t>
      </w:r>
      <w:r w:rsidRPr="003766EE">
        <w:rPr>
          <w:rtl/>
        </w:rPr>
        <w:t xml:space="preserve">. </w:t>
      </w:r>
    </w:p>
    <w:p w:rsidR="00015C0E" w:rsidRPr="003766EE" w:rsidRDefault="00015C0E" w:rsidP="00D6607E">
      <w:pPr>
        <w:pStyle w:val="a7"/>
        <w:rPr>
          <w:rtl/>
        </w:rPr>
      </w:pPr>
      <w:r w:rsidRPr="003B4D4A">
        <w:rPr>
          <w:rtl/>
        </w:rPr>
        <w:t xml:space="preserve">בהגשת הצעות </w:t>
      </w:r>
      <w:r w:rsidR="00D6607E">
        <w:rPr>
          <w:rFonts w:hint="cs"/>
          <w:rtl/>
        </w:rPr>
        <w:t xml:space="preserve">באמצעות תיבת הגשה </w:t>
      </w:r>
      <w:r w:rsidRPr="003B4D4A">
        <w:rPr>
          <w:rtl/>
        </w:rPr>
        <w:t>דיגיטלית</w:t>
      </w:r>
      <w:r w:rsidRPr="003766EE">
        <w:rPr>
          <w:rtl/>
        </w:rPr>
        <w:t xml:space="preserve"> אין צורך להגיש עותק פיזי של ההצעה.</w:t>
      </w:r>
    </w:p>
    <w:p w:rsidR="00015C0E" w:rsidRPr="003766EE" w:rsidRDefault="00015C0E" w:rsidP="003B4D4A">
      <w:pPr>
        <w:pStyle w:val="a7"/>
        <w:rPr>
          <w:rtl/>
        </w:rPr>
      </w:pPr>
      <w:r w:rsidRPr="003766EE">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rsidR="00015C0E" w:rsidRPr="003766EE" w:rsidRDefault="00015C0E" w:rsidP="003B4D4A">
      <w:pPr>
        <w:pStyle w:val="a8"/>
      </w:pPr>
      <w:r w:rsidRPr="003766EE">
        <w:rPr>
          <w:rtl/>
        </w:rPr>
        <w:lastRenderedPageBreak/>
        <w:t xml:space="preserve">אם פרסם עורך המכרז מהדורה מעודכנת של נוהל המכרז או נספחים אלה בעקבות הבהרות שניתנו על ידו, על המציע להקפיד על הגשת המענה </w:t>
      </w:r>
      <w:r w:rsidRPr="003B4D4A">
        <w:rPr>
          <w:rtl/>
        </w:rPr>
        <w:t>על-פי הנוסח המעודכן</w:t>
      </w:r>
      <w:r w:rsidRPr="003766EE">
        <w:rPr>
          <w:rtl/>
        </w:rPr>
        <w:t>.</w:t>
      </w:r>
    </w:p>
    <w:p w:rsidR="00015C0E" w:rsidRPr="00C907D8" w:rsidRDefault="00015C0E" w:rsidP="003B4D4A">
      <w:pPr>
        <w:pStyle w:val="a5"/>
      </w:pPr>
      <w:bookmarkStart w:id="107" w:name="_Toc144754512"/>
      <w:r w:rsidRPr="00C907D8">
        <w:rPr>
          <w:rFonts w:hint="cs"/>
          <w:rtl/>
        </w:rPr>
        <w:t>כללי</w:t>
      </w:r>
      <w:r w:rsidRPr="00C907D8">
        <w:rPr>
          <w:rtl/>
        </w:rPr>
        <w:t xml:space="preserve"> המכרז</w:t>
      </w:r>
      <w:bookmarkEnd w:id="107"/>
      <w:r w:rsidRPr="00C907D8">
        <w:rPr>
          <w:rtl/>
        </w:rPr>
        <w:t xml:space="preserve"> </w:t>
      </w:r>
    </w:p>
    <w:p w:rsidR="00015C0E" w:rsidRPr="00443C80" w:rsidRDefault="00015C0E" w:rsidP="003B4D4A">
      <w:pPr>
        <w:pStyle w:val="a6"/>
        <w:rPr>
          <w:rtl/>
        </w:rPr>
      </w:pPr>
      <w:r w:rsidRPr="003B4D4A">
        <w:rPr>
          <w:rFonts w:hint="eastAsia"/>
          <w:rtl/>
        </w:rPr>
        <w:t>בדיקת</w:t>
      </w:r>
      <w:r w:rsidRPr="003B4D4A">
        <w:rPr>
          <w:rtl/>
        </w:rPr>
        <w:t xml:space="preserve"> </w:t>
      </w:r>
      <w:r w:rsidRPr="003B4D4A">
        <w:rPr>
          <w:rFonts w:hint="eastAsia"/>
          <w:rtl/>
        </w:rPr>
        <w:t>הצעות</w:t>
      </w:r>
      <w:r w:rsidRPr="003B4D4A">
        <w:rPr>
          <w:rtl/>
        </w:rPr>
        <w:t xml:space="preserve"> </w:t>
      </w:r>
    </w:p>
    <w:p w:rsidR="00015C0E" w:rsidRPr="00052E52" w:rsidRDefault="00015C0E" w:rsidP="00FE26A2">
      <w:pPr>
        <w:pStyle w:val="a7"/>
      </w:pPr>
      <w:r w:rsidRPr="00052E52">
        <w:rPr>
          <w:rFonts w:hint="eastAsia"/>
          <w:rtl/>
        </w:rPr>
        <w:t>עורך</w:t>
      </w:r>
      <w:r w:rsidRPr="00052E52">
        <w:rPr>
          <w:rtl/>
        </w:rPr>
        <w:t xml:space="preserve"> </w:t>
      </w:r>
      <w:r w:rsidRPr="00052E52">
        <w:rPr>
          <w:rFonts w:hint="eastAsia"/>
          <w:rtl/>
        </w:rPr>
        <w:t>המכרז</w:t>
      </w:r>
      <w:r w:rsidRPr="00052E52">
        <w:rPr>
          <w:rtl/>
        </w:rPr>
        <w:t xml:space="preserve"> </w:t>
      </w:r>
      <w:r w:rsidRPr="00052E52">
        <w:rPr>
          <w:rFonts w:hint="eastAsia"/>
          <w:rtl/>
        </w:rPr>
        <w:t>יבדוק</w:t>
      </w:r>
      <w:r w:rsidRPr="00052E52">
        <w:rPr>
          <w:rtl/>
        </w:rPr>
        <w:t xml:space="preserve"> </w:t>
      </w:r>
      <w:r w:rsidRPr="00052E52">
        <w:rPr>
          <w:rFonts w:hint="eastAsia"/>
          <w:rtl/>
        </w:rPr>
        <w:t>כי</w:t>
      </w:r>
      <w:r w:rsidRPr="00052E52">
        <w:rPr>
          <w:rtl/>
        </w:rPr>
        <w:t xml:space="preserve"> </w:t>
      </w:r>
      <w:r w:rsidRPr="00E93EF2">
        <w:rPr>
          <w:rFonts w:hint="eastAsia"/>
          <w:rtl/>
        </w:rPr>
        <w:t>המציע</w:t>
      </w:r>
      <w:r w:rsidRPr="00E93EF2">
        <w:rPr>
          <w:rtl/>
        </w:rPr>
        <w:t xml:space="preserve"> </w:t>
      </w:r>
      <w:r w:rsidRPr="00EB6AEC">
        <w:rPr>
          <w:rFonts w:hint="eastAsia"/>
          <w:rtl/>
        </w:rPr>
        <w:t>הגיש</w:t>
      </w:r>
      <w:r w:rsidRPr="00EB6AEC">
        <w:rPr>
          <w:rtl/>
        </w:rPr>
        <w:t xml:space="preserve"> </w:t>
      </w:r>
      <w:r w:rsidRPr="000F7486">
        <w:rPr>
          <w:rFonts w:hint="eastAsia"/>
          <w:rtl/>
        </w:rPr>
        <w:t>את</w:t>
      </w:r>
      <w:r w:rsidRPr="000F7486">
        <w:rPr>
          <w:rtl/>
        </w:rPr>
        <w:t xml:space="preserve"> </w:t>
      </w:r>
      <w:r w:rsidRPr="000F7486">
        <w:rPr>
          <w:rFonts w:hint="eastAsia"/>
          <w:rtl/>
        </w:rPr>
        <w:t>ההצעה</w:t>
      </w:r>
      <w:r w:rsidRPr="00EA2FC8">
        <w:rPr>
          <w:rtl/>
        </w:rPr>
        <w:t xml:space="preserve"> </w:t>
      </w:r>
      <w:r w:rsidRPr="00EA2FC8">
        <w:rPr>
          <w:rFonts w:hint="eastAsia"/>
          <w:rtl/>
        </w:rPr>
        <w:t>בהתאם</w:t>
      </w:r>
      <w:r w:rsidRPr="0085712B">
        <w:rPr>
          <w:rtl/>
        </w:rPr>
        <w:t xml:space="preserve"> </w:t>
      </w:r>
      <w:r w:rsidRPr="0085712B">
        <w:rPr>
          <w:rFonts w:hint="eastAsia"/>
          <w:rtl/>
        </w:rPr>
        <w:t>להנחיות</w:t>
      </w:r>
      <w:r w:rsidRPr="0085712B">
        <w:rPr>
          <w:rtl/>
        </w:rPr>
        <w:t xml:space="preserve"> </w:t>
      </w:r>
      <w:r w:rsidRPr="0085712B">
        <w:rPr>
          <w:rFonts w:hint="eastAsia"/>
          <w:rtl/>
        </w:rPr>
        <w:t>המכרז</w:t>
      </w:r>
      <w:r w:rsidRPr="0085712B">
        <w:rPr>
          <w:rtl/>
        </w:rPr>
        <w:t xml:space="preserve"> </w:t>
      </w:r>
      <w:r w:rsidRPr="00FE26A2">
        <w:rPr>
          <w:rFonts w:hint="eastAsia"/>
          <w:rtl/>
        </w:rPr>
        <w:t>וינקד</w:t>
      </w:r>
      <w:r w:rsidRPr="00FE26A2">
        <w:rPr>
          <w:rtl/>
        </w:rPr>
        <w:t xml:space="preserve"> </w:t>
      </w:r>
      <w:r w:rsidRPr="00FE26A2">
        <w:rPr>
          <w:rFonts w:hint="eastAsia"/>
          <w:rtl/>
        </w:rPr>
        <w:t>את</w:t>
      </w:r>
      <w:r w:rsidRPr="00FE26A2">
        <w:rPr>
          <w:rtl/>
        </w:rPr>
        <w:t xml:space="preserve"> </w:t>
      </w:r>
      <w:r w:rsidRPr="00FE26A2">
        <w:rPr>
          <w:rFonts w:hint="eastAsia"/>
          <w:rtl/>
        </w:rPr>
        <w:t>ההצעות</w:t>
      </w:r>
      <w:r w:rsidRPr="00FE26A2">
        <w:rPr>
          <w:rtl/>
        </w:rPr>
        <w:t xml:space="preserve"> </w:t>
      </w:r>
      <w:r w:rsidRPr="00FE26A2">
        <w:rPr>
          <w:rFonts w:hint="eastAsia"/>
          <w:rtl/>
        </w:rPr>
        <w:t>בהתאם</w:t>
      </w:r>
      <w:r w:rsidRPr="00FE26A2">
        <w:rPr>
          <w:rtl/>
        </w:rPr>
        <w:t xml:space="preserve"> </w:t>
      </w:r>
      <w:r w:rsidRPr="00FE26A2">
        <w:rPr>
          <w:rFonts w:hint="eastAsia"/>
          <w:rtl/>
        </w:rPr>
        <w:t>לאמות</w:t>
      </w:r>
      <w:r w:rsidRPr="00FE26A2">
        <w:rPr>
          <w:rtl/>
        </w:rPr>
        <w:t xml:space="preserve"> </w:t>
      </w:r>
      <w:r w:rsidRPr="00FE26A2">
        <w:rPr>
          <w:rFonts w:hint="eastAsia"/>
          <w:rtl/>
        </w:rPr>
        <w:t>המידה</w:t>
      </w:r>
      <w:r w:rsidRPr="00FE26A2">
        <w:rPr>
          <w:rtl/>
        </w:rPr>
        <w:t xml:space="preserve"> </w:t>
      </w:r>
      <w:r w:rsidRPr="00FE26A2">
        <w:rPr>
          <w:rFonts w:hint="eastAsia"/>
          <w:rtl/>
        </w:rPr>
        <w:t>המפורטות</w:t>
      </w:r>
      <w:r w:rsidRPr="00FE26A2">
        <w:rPr>
          <w:rtl/>
        </w:rPr>
        <w:t xml:space="preserve"> </w:t>
      </w:r>
      <w:r w:rsidRPr="00FE26A2">
        <w:rPr>
          <w:rFonts w:hint="eastAsia"/>
          <w:rtl/>
        </w:rPr>
        <w:t>במכרז</w:t>
      </w:r>
      <w:r w:rsidRPr="003B4D4A">
        <w:rPr>
          <w:rtl/>
        </w:rPr>
        <w:t>.</w:t>
      </w:r>
    </w:p>
    <w:p w:rsidR="00015C0E" w:rsidRPr="00550EE7" w:rsidRDefault="00015C0E" w:rsidP="003B4D4A">
      <w:pPr>
        <w:pStyle w:val="a7"/>
        <w:rPr>
          <w:rtl/>
        </w:rPr>
      </w:pPr>
      <w:r w:rsidRPr="00550EE7">
        <w:rPr>
          <w:rtl/>
        </w:rPr>
        <w:t xml:space="preserve">לצורך בדיקת ההצעות וניקודן רשאי </w:t>
      </w:r>
      <w:r>
        <w:rPr>
          <w:rFonts w:hint="cs"/>
          <w:rtl/>
        </w:rPr>
        <w:t xml:space="preserve">עורך המכרז </w:t>
      </w:r>
      <w:r w:rsidRPr="00550EE7">
        <w:rPr>
          <w:rtl/>
        </w:rPr>
        <w:t xml:space="preserve">לעשות שימוש בצוות מקצועי אשר יכול ויכלול גם יועצים חיצוניים. </w:t>
      </w:r>
    </w:p>
    <w:p w:rsidR="00015C0E" w:rsidRDefault="00015C0E" w:rsidP="003B4D4A">
      <w:pPr>
        <w:pStyle w:val="a7"/>
        <w:rPr>
          <w:rtl/>
        </w:rPr>
      </w:pPr>
      <w:r w:rsidRPr="00CC5996">
        <w:rPr>
          <w:rtl/>
        </w:rPr>
        <w:t xml:space="preserve">עורך המכרז </w:t>
      </w:r>
      <w:r w:rsidRPr="00CC5996">
        <w:rPr>
          <w:rFonts w:hint="cs"/>
          <w:rtl/>
        </w:rPr>
        <w:t xml:space="preserve">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C5996">
        <w:rPr>
          <w:rFonts w:hint="cs"/>
          <w:rtl/>
        </w:rPr>
        <w:t xml:space="preserve"> </w:t>
      </w:r>
    </w:p>
    <w:p w:rsidR="00015C0E" w:rsidRDefault="00015C0E" w:rsidP="003B4D4A">
      <w:pPr>
        <w:pStyle w:val="a7"/>
      </w:pPr>
      <w:r w:rsidRPr="00CC5996">
        <w:rPr>
          <w:rtl/>
        </w:rPr>
        <w:t>לאחר שניתנה למציע הזדמנות להשלים ולתקן</w:t>
      </w:r>
      <w:r w:rsidRPr="00CC5996">
        <w:rPr>
          <w:rFonts w:hint="cs"/>
          <w:rtl/>
        </w:rPr>
        <w:t>,</w:t>
      </w:r>
      <w:r w:rsidRPr="00CC5996">
        <w:rPr>
          <w:rtl/>
        </w:rPr>
        <w:t xml:space="preserve"> עורך המכרז</w:t>
      </w:r>
      <w:r w:rsidRPr="00CC5996">
        <w:rPr>
          <w:rFonts w:hint="cs"/>
          <w:rtl/>
        </w:rPr>
        <w:t xml:space="preserve"> רשאי</w:t>
      </w:r>
      <w:r w:rsidRPr="00CC5996">
        <w:rPr>
          <w:rtl/>
        </w:rPr>
        <w:t xml:space="preserve"> לפסול הצעה ש</w:t>
      </w:r>
      <w:r w:rsidRPr="00CC5996">
        <w:rPr>
          <w:rFonts w:hint="cs"/>
          <w:rtl/>
        </w:rPr>
        <w:t xml:space="preserve">עדיין </w:t>
      </w:r>
      <w:r w:rsidRPr="00CC5996">
        <w:rPr>
          <w:rtl/>
        </w:rPr>
        <w:t>אינה עונה על דרישות המכר</w:t>
      </w:r>
      <w:r w:rsidRPr="00CC5996">
        <w:rPr>
          <w:rFonts w:hint="cs"/>
          <w:rtl/>
        </w:rPr>
        <w:t>ז, או, בהתאם לשיקול דעתו</w:t>
      </w:r>
      <w:r>
        <w:rPr>
          <w:rFonts w:hint="cs"/>
          <w:rtl/>
        </w:rPr>
        <w:t>,</w:t>
      </w:r>
      <w:r w:rsidRPr="00CC5996">
        <w:rPr>
          <w:rFonts w:hint="cs"/>
          <w:rtl/>
        </w:rPr>
        <w:t xml:space="preserve"> לבקש השלמה נוספת</w:t>
      </w:r>
      <w:r w:rsidRPr="00CC5996">
        <w:rPr>
          <w:rtl/>
        </w:rPr>
        <w:t>.</w:t>
      </w:r>
    </w:p>
    <w:p w:rsidR="00015C0E" w:rsidRDefault="00015C0E" w:rsidP="003B4D4A">
      <w:pPr>
        <w:pStyle w:val="a7"/>
      </w:pPr>
      <w:r>
        <w:rPr>
          <w:rFonts w:hint="cs"/>
          <w:rtl/>
        </w:rPr>
        <w:t xml:space="preserve">לצורך בדיקה ומתן ניקוד להצעות יעשה עורך המכרז </w:t>
      </w:r>
      <w:r w:rsidRPr="00A706B5">
        <w:rPr>
          <w:rtl/>
        </w:rPr>
        <w:t xml:space="preserve">שימוש </w:t>
      </w:r>
      <w:r>
        <w:rPr>
          <w:rFonts w:hint="cs"/>
          <w:rtl/>
        </w:rPr>
        <w:t xml:space="preserve">במידע המפורט בהצעה שהגיש עורך המכרז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בניסיון העבר של עורך המרכז או של אחד המזמינים עם המציע, ככל שקיים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p>
    <w:p w:rsidR="00015C0E" w:rsidRPr="003B4D4A" w:rsidRDefault="00015C0E" w:rsidP="003B4D4A">
      <w:pPr>
        <w:pStyle w:val="a6"/>
        <w:rPr>
          <w:rtl/>
        </w:rPr>
      </w:pPr>
      <w:r w:rsidRPr="003B4D4A">
        <w:rPr>
          <w:rFonts w:hint="eastAsia"/>
          <w:rtl/>
        </w:rPr>
        <w:t>מיעוט</w:t>
      </w:r>
      <w:r w:rsidRPr="003B4D4A">
        <w:rPr>
          <w:rtl/>
        </w:rPr>
        <w:t xml:space="preserve"> </w:t>
      </w:r>
      <w:r w:rsidRPr="003B4D4A">
        <w:rPr>
          <w:rFonts w:hint="eastAsia"/>
          <w:rtl/>
        </w:rPr>
        <w:t>הצעות</w:t>
      </w:r>
    </w:p>
    <w:p w:rsidR="00015C0E" w:rsidRPr="00D32CFC" w:rsidRDefault="00015C0E" w:rsidP="00FE26A2">
      <w:pPr>
        <w:pStyle w:val="a7"/>
        <w:rPr>
          <w:rtl/>
        </w:rPr>
      </w:pPr>
      <w:r w:rsidRPr="00D32CFC">
        <w:rPr>
          <w:rtl/>
        </w:rPr>
        <w:t xml:space="preserve">ככל </w:t>
      </w:r>
      <w:r w:rsidRPr="00D32CFC">
        <w:rPr>
          <w:rFonts w:hint="cs"/>
          <w:rtl/>
        </w:rPr>
        <w:t xml:space="preserve">שהוגשו במכרז המסגרת </w:t>
      </w:r>
      <w:r w:rsidR="00FE26A2">
        <w:rPr>
          <w:rFonts w:hint="cs"/>
          <w:rtl/>
        </w:rPr>
        <w:t>10</w:t>
      </w:r>
      <w:r w:rsidRPr="00D32CFC">
        <w:rPr>
          <w:rFonts w:hint="cs"/>
          <w:rtl/>
        </w:rPr>
        <w:t xml:space="preserve"> </w:t>
      </w:r>
      <w:r w:rsidR="00FE26A2">
        <w:rPr>
          <w:rFonts w:hint="cs"/>
          <w:rtl/>
        </w:rPr>
        <w:t xml:space="preserve">הצעות </w:t>
      </w:r>
      <w:r w:rsidRPr="00D32CFC">
        <w:rPr>
          <w:rFonts w:hint="cs"/>
          <w:rtl/>
        </w:rPr>
        <w:t xml:space="preserve">או פחות, או שלאחר בדיקת ההצעות נותרו </w:t>
      </w:r>
      <w:r w:rsidR="00FE26A2">
        <w:rPr>
          <w:rFonts w:hint="cs"/>
          <w:rtl/>
        </w:rPr>
        <w:t>10</w:t>
      </w:r>
      <w:r w:rsidRPr="00D32CFC">
        <w:rPr>
          <w:rFonts w:hint="cs"/>
          <w:rtl/>
        </w:rPr>
        <w:t xml:space="preserve"> הצעות או פחות לדיון בפני ועדת המכרזים, רשאי עורך המכרז, </w:t>
      </w:r>
      <w:r w:rsidRPr="00D32CFC">
        <w:rPr>
          <w:rtl/>
        </w:rPr>
        <w:t>בהתאם לשיקול דעתו הבלעדי:</w:t>
      </w:r>
    </w:p>
    <w:p w:rsidR="00015C0E" w:rsidRPr="00D32CFC" w:rsidRDefault="00015C0E" w:rsidP="00FE26A2">
      <w:pPr>
        <w:pStyle w:val="a8"/>
      </w:pPr>
      <w:r w:rsidRPr="00D32CFC">
        <w:rPr>
          <w:rFonts w:hint="cs"/>
          <w:rtl/>
        </w:rPr>
        <w:t>לערוך מכרז משלים בהתאם להוראות סעיף</w:t>
      </w:r>
      <w:r w:rsidR="00FE26A2">
        <w:rPr>
          <w:rFonts w:hint="cs"/>
          <w:rtl/>
        </w:rPr>
        <w:t xml:space="preserve"> </w:t>
      </w:r>
      <w:r w:rsidR="00FE26A2">
        <w:rPr>
          <w:rtl/>
        </w:rPr>
        <w:fldChar w:fldCharType="begin"/>
      </w:r>
      <w:r w:rsidR="00FE26A2">
        <w:rPr>
          <w:rtl/>
        </w:rPr>
        <w:instrText xml:space="preserve"> </w:instrText>
      </w:r>
      <w:r w:rsidR="00FE26A2">
        <w:instrText>REF</w:instrText>
      </w:r>
      <w:r w:rsidR="00FE26A2">
        <w:rPr>
          <w:rtl/>
        </w:rPr>
        <w:instrText xml:space="preserve"> _</w:instrText>
      </w:r>
      <w:r w:rsidR="00FE26A2">
        <w:instrText>Ref136348048 \r \h</w:instrText>
      </w:r>
      <w:r w:rsidR="00FE26A2">
        <w:rPr>
          <w:rtl/>
        </w:rPr>
        <w:instrText xml:space="preserve"> </w:instrText>
      </w:r>
      <w:r w:rsidR="00F719B0">
        <w:rPr>
          <w:rtl/>
        </w:rPr>
        <w:instrText xml:space="preserve"> \* </w:instrText>
      </w:r>
      <w:r w:rsidR="00F719B0">
        <w:instrText>MERGEFORMAT</w:instrText>
      </w:r>
      <w:r w:rsidR="00F719B0">
        <w:rPr>
          <w:rtl/>
        </w:rPr>
        <w:instrText xml:space="preserve"> </w:instrText>
      </w:r>
      <w:r w:rsidR="00FE26A2">
        <w:rPr>
          <w:rtl/>
        </w:rPr>
      </w:r>
      <w:r w:rsidR="00FE26A2">
        <w:rPr>
          <w:rtl/>
        </w:rPr>
        <w:fldChar w:fldCharType="separate"/>
      </w:r>
      <w:r w:rsidR="009C3386">
        <w:rPr>
          <w:cs/>
        </w:rPr>
        <w:t>‎</w:t>
      </w:r>
      <w:r w:rsidR="009C3386">
        <w:t>3.3</w:t>
      </w:r>
      <w:r w:rsidR="00FE26A2">
        <w:rPr>
          <w:rtl/>
        </w:rPr>
        <w:fldChar w:fldCharType="end"/>
      </w:r>
      <w:r w:rsidRPr="00D32CFC">
        <w:rPr>
          <w:rFonts w:hint="cs"/>
          <w:rtl/>
        </w:rPr>
        <w:t xml:space="preserve"> עוד קודם למועד תחילת ההתקשרות במכרז זה;</w:t>
      </w:r>
    </w:p>
    <w:p w:rsidR="00015C0E" w:rsidRPr="00D32CFC" w:rsidRDefault="00015C0E" w:rsidP="00C90AA1">
      <w:pPr>
        <w:pStyle w:val="a8"/>
        <w:rPr>
          <w:rtl/>
        </w:rPr>
      </w:pPr>
      <w:r w:rsidRPr="00D32CFC">
        <w:rPr>
          <w:rtl/>
        </w:rPr>
        <w:t>להכריז על המציע</w:t>
      </w:r>
      <w:r w:rsidRPr="00D32CFC">
        <w:rPr>
          <w:rFonts w:hint="cs"/>
          <w:rtl/>
        </w:rPr>
        <w:t>ים</w:t>
      </w:r>
      <w:r w:rsidRPr="00D32CFC">
        <w:rPr>
          <w:rtl/>
        </w:rPr>
        <w:t xml:space="preserve"> שנותר</w:t>
      </w:r>
      <w:r w:rsidRPr="00D32CFC">
        <w:rPr>
          <w:rFonts w:hint="cs"/>
          <w:rtl/>
        </w:rPr>
        <w:t>ו</w:t>
      </w:r>
      <w:r w:rsidRPr="00D32CFC">
        <w:rPr>
          <w:rtl/>
        </w:rPr>
        <w:t xml:space="preserve"> כ</w:t>
      </w:r>
      <w:r w:rsidRPr="00D32CFC">
        <w:rPr>
          <w:rFonts w:hint="cs"/>
          <w:rtl/>
        </w:rPr>
        <w:t>ספקים</w:t>
      </w:r>
      <w:r w:rsidRPr="00D32CFC">
        <w:rPr>
          <w:rtl/>
        </w:rPr>
        <w:t>;</w:t>
      </w:r>
    </w:p>
    <w:p w:rsidR="00015C0E" w:rsidRPr="00D32CFC" w:rsidRDefault="00015C0E" w:rsidP="003B4D4A">
      <w:pPr>
        <w:pStyle w:val="a8"/>
      </w:pPr>
      <w:r w:rsidRPr="00D32CFC">
        <w:rPr>
          <w:rtl/>
        </w:rPr>
        <w:t>לבטל את המכרז, ולצאת למכרז חדש;</w:t>
      </w:r>
    </w:p>
    <w:p w:rsidR="00015C0E" w:rsidRPr="00443C80" w:rsidRDefault="00015C0E" w:rsidP="003B4D4A">
      <w:pPr>
        <w:pStyle w:val="a6"/>
      </w:pPr>
      <w:r w:rsidRPr="003B4D4A">
        <w:rPr>
          <w:rFonts w:hint="eastAsia"/>
          <w:rtl/>
        </w:rPr>
        <w:t>פסילת</w:t>
      </w:r>
      <w:r w:rsidRPr="003B4D4A">
        <w:rPr>
          <w:rtl/>
        </w:rPr>
        <w:t xml:space="preserve"> </w:t>
      </w:r>
      <w:r w:rsidRPr="003B4D4A">
        <w:rPr>
          <w:rFonts w:hint="eastAsia"/>
          <w:rtl/>
        </w:rPr>
        <w:t>הצעות</w:t>
      </w:r>
    </w:p>
    <w:p w:rsidR="00015C0E" w:rsidRDefault="00015C0E" w:rsidP="003B4D4A">
      <w:pPr>
        <w:pStyle w:val="a7"/>
      </w:pPr>
      <w:r w:rsidRPr="002D1D37">
        <w:rPr>
          <w:rFonts w:hint="cs"/>
          <w:rtl/>
        </w:rPr>
        <w:lastRenderedPageBreak/>
        <w:t xml:space="preserve">עורך </w:t>
      </w:r>
      <w:r w:rsidRPr="006B4DB2">
        <w:rPr>
          <w:rFonts w:hint="cs"/>
          <w:rtl/>
        </w:rPr>
        <w:t>ה</w:t>
      </w:r>
      <w:r w:rsidRPr="002D1D37">
        <w:rPr>
          <w:rFonts w:hint="cs"/>
          <w:rtl/>
        </w:rPr>
        <w:t>מכרז</w:t>
      </w:r>
      <w:r>
        <w:rPr>
          <w:rFonts w:hint="cs"/>
          <w:rtl/>
        </w:rPr>
        <w:t xml:space="preserve">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rsidR="00015C0E" w:rsidRPr="000901D5" w:rsidRDefault="00015C0E" w:rsidP="003B4D4A">
      <w:pPr>
        <w:pStyle w:val="a8"/>
        <w:rPr>
          <w:rtl/>
        </w:rPr>
      </w:pPr>
      <w:r w:rsidRPr="003B4D4A">
        <w:rPr>
          <w:b/>
          <w:bCs/>
          <w:rtl/>
        </w:rPr>
        <w:t>פסילת הצעה חסרה או לא ברורה</w:t>
      </w:r>
      <w:r>
        <w:rPr>
          <w:rFonts w:hint="cs"/>
          <w:rtl/>
        </w:rPr>
        <w:t xml:space="preserve"> </w:t>
      </w:r>
      <w:r>
        <w:rPr>
          <w:rtl/>
        </w:rPr>
        <w:t>–</w:t>
      </w:r>
      <w:r>
        <w:rPr>
          <w:rFonts w:hint="cs"/>
          <w:rtl/>
        </w:rPr>
        <w:t xml:space="preserve"> </w:t>
      </w:r>
      <w:r w:rsidRPr="00307B03">
        <w:rPr>
          <w:rtl/>
        </w:rPr>
        <w:t xml:space="preserve">אם הצעה שהוגשה במכרז היא חסרה באופן אשר </w:t>
      </w:r>
      <w:r>
        <w:rPr>
          <w:rFonts w:hint="cs"/>
          <w:rtl/>
        </w:rPr>
        <w:t xml:space="preserve">עורך המכרז </w:t>
      </w:r>
      <w:r w:rsidRPr="00307B03">
        <w:rPr>
          <w:rtl/>
        </w:rPr>
        <w:t>אינו יכול להבין ממנה את מהות ההצעה, או לחילופין היא לוקה בחוסר בהירות</w:t>
      </w:r>
      <w:r>
        <w:rPr>
          <w:rFonts w:hint="cs"/>
          <w:rtl/>
        </w:rPr>
        <w:t>,</w:t>
      </w:r>
      <w:r w:rsidRPr="00307B03">
        <w:rPr>
          <w:rtl/>
        </w:rPr>
        <w:t xml:space="preserve"> או חוסר סדר ניכר</w:t>
      </w:r>
      <w:r>
        <w:rPr>
          <w:rFonts w:hint="cs"/>
          <w:rtl/>
        </w:rPr>
        <w:t xml:space="preserve">. </w:t>
      </w:r>
    </w:p>
    <w:p w:rsidR="00015C0E" w:rsidRPr="00307B03" w:rsidRDefault="00015C0E" w:rsidP="003B4D4A">
      <w:pPr>
        <w:pStyle w:val="a8"/>
        <w:rPr>
          <w:rtl/>
        </w:rPr>
      </w:pPr>
      <w:r w:rsidRPr="003B4D4A">
        <w:rPr>
          <w:b/>
          <w:bCs/>
          <w:rtl/>
        </w:rPr>
        <w:t>פסילת הצעה הפסדית</w:t>
      </w:r>
      <w:r w:rsidRPr="000901D5">
        <w:rPr>
          <w:rtl/>
        </w:rPr>
        <w:t xml:space="preserve"> – </w:t>
      </w:r>
      <w:r w:rsidRPr="00307B03">
        <w:rPr>
          <w:rtl/>
        </w:rPr>
        <w:t>אם ההצעה הינה בלתי כלכלית למציע במידה המטילה בספק את יכולתו לעמוד בהתחייבויותיו היה ויזכה במכרז.</w:t>
      </w:r>
    </w:p>
    <w:p w:rsidR="00015C0E" w:rsidRPr="003B4D4A" w:rsidRDefault="00015C0E" w:rsidP="003B4D4A">
      <w:pPr>
        <w:pStyle w:val="a8"/>
        <w:rPr>
          <w:rtl/>
        </w:rPr>
      </w:pPr>
      <w:r w:rsidRPr="003B4D4A">
        <w:rPr>
          <w:b/>
          <w:bCs/>
          <w:rtl/>
        </w:rPr>
        <w:t>פסילת הצעה תכסיסנית או המוגשת בחוסר תום לב</w:t>
      </w:r>
      <w:r w:rsidRPr="003B4D4A">
        <w:rPr>
          <w:rtl/>
        </w:rPr>
        <w:t xml:space="preserve"> – אם הצעה הכוללת מחירים או הנחות חריגות, סבסוד צולב, </w:t>
      </w:r>
      <w:r w:rsidRPr="003B4D4A">
        <w:t>dumping</w:t>
      </w:r>
      <w:r w:rsidRPr="003B4D4A">
        <w:rPr>
          <w:rtl/>
        </w:rPr>
        <w:t xml:space="preserve"> וכדו') הן ביחס להצעה עצמה</w:t>
      </w:r>
      <w:r w:rsidRPr="003B4D4A">
        <w:rPr>
          <w:rFonts w:hint="cs"/>
          <w:rtl/>
        </w:rPr>
        <w:t xml:space="preserve">, </w:t>
      </w:r>
      <w:r w:rsidRPr="003B4D4A">
        <w:rPr>
          <w:rtl/>
        </w:rPr>
        <w:t>הן ביחס להצעות אחרות,</w:t>
      </w:r>
      <w:r w:rsidRPr="003B4D4A">
        <w:rPr>
          <w:rFonts w:hint="cs"/>
          <w:rtl/>
        </w:rPr>
        <w:t xml:space="preserve"> והן ביחס למחירי השוק, הכוללת מידע מטעה </w:t>
      </w:r>
      <w:r w:rsidRPr="003B4D4A">
        <w:rPr>
          <w:rtl/>
        </w:rPr>
        <w:t>וכל מקרה אחר שבה ההצעה נגועה בחוסר תום לב, ובכלל זה במקרה של פעולה או התנהגות של המציע, במסגרת המכרז, שלא בתום לב.</w:t>
      </w:r>
    </w:p>
    <w:p w:rsidR="00015C0E" w:rsidRPr="003B4D4A" w:rsidRDefault="00015C0E" w:rsidP="003B4D4A">
      <w:pPr>
        <w:pStyle w:val="a8"/>
        <w:rPr>
          <w:rtl/>
        </w:rPr>
      </w:pPr>
      <w:r w:rsidRPr="003B4D4A">
        <w:rPr>
          <w:b/>
          <w:bCs/>
          <w:rtl/>
        </w:rPr>
        <w:t>פסילת מציע עקב התנהגות במכרזים ובהתקשרויות קודמות</w:t>
      </w:r>
      <w:r w:rsidRPr="003B4D4A">
        <w:rPr>
          <w:rtl/>
        </w:rPr>
        <w:t xml:space="preserve"> – המציע, במסגרת מכרז או התקשרות קודמת של</w:t>
      </w:r>
      <w:r w:rsidRPr="003B4D4A">
        <w:rPr>
          <w:rFonts w:hint="cs"/>
          <w:rtl/>
        </w:rPr>
        <w:t xml:space="preserve"> עורך המכרז או</w:t>
      </w:r>
      <w:r w:rsidRPr="003B4D4A">
        <w:rPr>
          <w:rtl/>
        </w:rPr>
        <w:t xml:space="preserve"> מזמין נהג בחוסר תום לב, בערמה, בתכסיסנות או בחוסר ניקיון כפיים, מסר מידע מטעה או מידע מהותי בלתי מדויק או התנהל </w:t>
      </w:r>
      <w:r w:rsidRPr="003B4D4A">
        <w:rPr>
          <w:rFonts w:hint="cs"/>
          <w:rtl/>
        </w:rPr>
        <w:t>בחוס</w:t>
      </w:r>
      <w:r w:rsidRPr="003B4D4A">
        <w:rPr>
          <w:rtl/>
        </w:rPr>
        <w:t>ר מקצועיות קיצונית, באופן שלדעת ה</w:t>
      </w:r>
      <w:r w:rsidRPr="003B4D4A">
        <w:rPr>
          <w:rFonts w:hint="cs"/>
          <w:rtl/>
        </w:rPr>
        <w:t xml:space="preserve">עורך המכרז </w:t>
      </w:r>
      <w:r w:rsidRPr="003B4D4A">
        <w:rPr>
          <w:rtl/>
        </w:rPr>
        <w:t>מצדיק את פסילתו.</w:t>
      </w:r>
    </w:p>
    <w:p w:rsidR="00015C0E" w:rsidRPr="003B4D4A" w:rsidRDefault="00015C0E" w:rsidP="00185BA6">
      <w:pPr>
        <w:pStyle w:val="a8"/>
        <w:rPr>
          <w:rtl/>
        </w:rPr>
      </w:pPr>
      <w:r w:rsidRPr="003B4D4A">
        <w:rPr>
          <w:b/>
          <w:bCs/>
          <w:rtl/>
        </w:rPr>
        <w:t>פסילת הצעה עקב מצב כלכלי של המציע</w:t>
      </w:r>
      <w:r w:rsidRPr="003B4D4A">
        <w:rPr>
          <w:rtl/>
        </w:rPr>
        <w:t xml:space="preserve"> – אם עקב מצבו הכלכלי הנוכחי או הצפוי של המציע, לרבות הליכי </w:t>
      </w:r>
      <w:r w:rsidR="00185BA6">
        <w:rPr>
          <w:rFonts w:hint="cs"/>
          <w:rtl/>
        </w:rPr>
        <w:t>חדלות פירעון</w:t>
      </w:r>
      <w:r w:rsidRPr="003B4D4A">
        <w:rPr>
          <w:rtl/>
        </w:rPr>
        <w:t xml:space="preserve"> או פירוק או תביעות מהותיות הקיימות נגדו, קיים חשש </w:t>
      </w:r>
      <w:r w:rsidRPr="003B4D4A">
        <w:rPr>
          <w:rFonts w:hint="cs"/>
          <w:rtl/>
        </w:rPr>
        <w:t>בדבר יכולת עמידתו בהתחייבויות הכרוכות בזכייה במכרז</w:t>
      </w:r>
      <w:r w:rsidRPr="003B4D4A">
        <w:rPr>
          <w:rtl/>
        </w:rPr>
        <w:t>.</w:t>
      </w:r>
    </w:p>
    <w:p w:rsidR="00015C0E" w:rsidRPr="003B4D4A" w:rsidRDefault="00015C0E" w:rsidP="003B4D4A">
      <w:pPr>
        <w:pStyle w:val="a8"/>
        <w:rPr>
          <w:rtl/>
        </w:rPr>
      </w:pPr>
      <w:r w:rsidRPr="003B4D4A">
        <w:rPr>
          <w:b/>
          <w:bCs/>
          <w:rtl/>
        </w:rPr>
        <w:t>פסילת הצעה עקב ניגוד עניינים</w:t>
      </w:r>
      <w:r w:rsidRPr="003B4D4A">
        <w:rPr>
          <w:rtl/>
        </w:rPr>
        <w:t xml:space="preserve"> – אם קיים ניגוד עניינים, ישיר או עקיף, או חשש לניגוד עניינים בין ענייני המציע, ההצעה שהוא הגיש, או בעלי העניין בו, לבין השתתפות וזכיה במכרז או ביצוע השירותים על ידי המציע</w:t>
      </w:r>
      <w:r w:rsidRPr="003B4D4A">
        <w:rPr>
          <w:rFonts w:hint="cs"/>
          <w:rtl/>
        </w:rPr>
        <w:t xml:space="preserve"> באופן שלדעת עורך המכרז אינו ניתן לריפוי. </w:t>
      </w:r>
    </w:p>
    <w:p w:rsidR="00015C0E" w:rsidRPr="003B4D4A" w:rsidRDefault="00015C0E" w:rsidP="003B4D4A">
      <w:pPr>
        <w:pStyle w:val="a8"/>
      </w:pPr>
      <w:r w:rsidRPr="003B4D4A">
        <w:rPr>
          <w:b/>
          <w:bCs/>
          <w:rtl/>
        </w:rPr>
        <w:t>פסילת הצעה בגין תיאום הצעות</w:t>
      </w:r>
      <w:r w:rsidRPr="003B4D4A">
        <w:rPr>
          <w:rtl/>
        </w:rPr>
        <w:t xml:space="preserve"> – אם</w:t>
      </w:r>
      <w:r w:rsidRPr="003B4D4A">
        <w:rPr>
          <w:rFonts w:hint="cs"/>
          <w:rtl/>
        </w:rPr>
        <w:t xml:space="preserve"> </w:t>
      </w:r>
      <w:r w:rsidRPr="003B4D4A">
        <w:rPr>
          <w:rtl/>
        </w:rPr>
        <w:t>קיים חשד סביר לתיאום בין המציע להצעות אחרות במכרז, או בין המציע לבין מציע פוטנציאלי.</w:t>
      </w:r>
    </w:p>
    <w:p w:rsidR="00015C0E" w:rsidRDefault="00015C0E" w:rsidP="003B4D4A">
      <w:pPr>
        <w:pStyle w:val="a7"/>
        <w:rPr>
          <w:rtl/>
        </w:rPr>
      </w:pPr>
      <w:r>
        <w:rPr>
          <w:rFonts w:hint="cs"/>
          <w:rtl/>
        </w:rPr>
        <w:t>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rsidR="00015C0E" w:rsidRPr="00443C80" w:rsidRDefault="00015C0E" w:rsidP="003B4D4A">
      <w:pPr>
        <w:pStyle w:val="a6"/>
        <w:rPr>
          <w:rtl/>
        </w:rPr>
      </w:pPr>
      <w:bookmarkStart w:id="108" w:name="_Ref165433"/>
      <w:r w:rsidRPr="003B4D4A">
        <w:rPr>
          <w:rtl/>
        </w:rPr>
        <w:t>מינוי נציג מטעם המציע</w:t>
      </w:r>
    </w:p>
    <w:p w:rsidR="00015C0E" w:rsidRPr="009E7048" w:rsidRDefault="00015C0E" w:rsidP="003B4D4A">
      <w:pPr>
        <w:pStyle w:val="a7"/>
        <w:rPr>
          <w:rtl/>
        </w:rPr>
      </w:pPr>
      <w:r w:rsidRPr="009E7048">
        <w:rPr>
          <w:rtl/>
        </w:rPr>
        <w:t xml:space="preserve">לצורך המכרז ימנה המציע נציג מטעמו, (כמפורט בפרק ב) אשר יהווה את הכתובת הבלעדית לכל פניה בנושא המכרז. </w:t>
      </w:r>
    </w:p>
    <w:p w:rsidR="00015C0E" w:rsidRPr="000901D5" w:rsidRDefault="00015C0E" w:rsidP="003B4D4A">
      <w:pPr>
        <w:pStyle w:val="a7"/>
        <w:rPr>
          <w:rtl/>
        </w:rPr>
      </w:pPr>
      <w:r w:rsidRPr="009E7048">
        <w:rPr>
          <w:rtl/>
        </w:rPr>
        <w:lastRenderedPageBreak/>
        <w:t>כל מענה והתייחסות שתישלח מנציג המציע ל</w:t>
      </w:r>
      <w:r>
        <w:rPr>
          <w:rFonts w:hint="cs"/>
          <w:rtl/>
        </w:rPr>
        <w:t>עורך המכרז</w:t>
      </w:r>
      <w:r w:rsidRPr="009E7048">
        <w:rPr>
          <w:rtl/>
        </w:rPr>
        <w:t>, או מ</w:t>
      </w:r>
      <w:r>
        <w:rPr>
          <w:rFonts w:hint="cs"/>
          <w:rtl/>
        </w:rPr>
        <w:t xml:space="preserve">עורך המכרז </w:t>
      </w:r>
      <w:r w:rsidRPr="009E7048">
        <w:rPr>
          <w:rtl/>
        </w:rPr>
        <w:t>לנציג המציע תחייב את המציע.</w:t>
      </w:r>
    </w:p>
    <w:p w:rsidR="00015C0E" w:rsidRPr="00443C80" w:rsidRDefault="00015C0E" w:rsidP="003B4D4A">
      <w:pPr>
        <w:pStyle w:val="a6"/>
        <w:rPr>
          <w:rtl/>
        </w:rPr>
      </w:pPr>
      <w:r w:rsidRPr="003B4D4A">
        <w:rPr>
          <w:rtl/>
        </w:rPr>
        <w:t xml:space="preserve">תוקף הצעות </w:t>
      </w:r>
    </w:p>
    <w:p w:rsidR="00015C0E" w:rsidRPr="009E7048" w:rsidRDefault="00015C0E" w:rsidP="003B4D4A">
      <w:pPr>
        <w:pStyle w:val="a7"/>
        <w:rPr>
          <w:rtl/>
        </w:rPr>
      </w:pPr>
      <w:r w:rsidRPr="009E7048">
        <w:rPr>
          <w:rtl/>
        </w:rPr>
        <w:t xml:space="preserve">תוקף ההצעה הוא 90 יום לאחר המועד האחרון להגשת הצעות. </w:t>
      </w:r>
      <w:r>
        <w:rPr>
          <w:rFonts w:hint="cs"/>
          <w:rtl/>
        </w:rPr>
        <w:t>עורך המכרז</w:t>
      </w:r>
      <w:r w:rsidRPr="009E7048">
        <w:rPr>
          <w:rtl/>
        </w:rPr>
        <w:t xml:space="preserve"> רשאי להודיע על הארכת תוקף ההצעה לתקופה נוספת של עד 90 ימים, זאת לצורך </w:t>
      </w:r>
      <w:r>
        <w:rPr>
          <w:rFonts w:hint="cs"/>
          <w:rtl/>
        </w:rPr>
        <w:t>סיום ההליך המכרזי</w:t>
      </w:r>
      <w:r w:rsidRPr="009E7048">
        <w:rPr>
          <w:rtl/>
        </w:rPr>
        <w:t xml:space="preserve">. </w:t>
      </w:r>
    </w:p>
    <w:p w:rsidR="00015C0E" w:rsidRPr="000901D5" w:rsidRDefault="00015C0E" w:rsidP="003B4D4A">
      <w:pPr>
        <w:pStyle w:val="a7"/>
        <w:rPr>
          <w:rtl/>
        </w:rPr>
      </w:pPr>
      <w:r w:rsidRPr="009E7048">
        <w:rPr>
          <w:rtl/>
        </w:rPr>
        <w:t>מציע אינו רשאי לחזור בו מהצעתו בתקופה בה הצעתו בתוקף.</w:t>
      </w:r>
    </w:p>
    <w:p w:rsidR="00015C0E" w:rsidRPr="00443C80" w:rsidRDefault="00015C0E" w:rsidP="003B4D4A">
      <w:pPr>
        <w:pStyle w:val="a6"/>
        <w:rPr>
          <w:rtl/>
        </w:rPr>
      </w:pPr>
      <w:r w:rsidRPr="003B4D4A">
        <w:rPr>
          <w:rtl/>
        </w:rPr>
        <w:t>ביטול או שינוי המכרז</w:t>
      </w:r>
    </w:p>
    <w:p w:rsidR="00015C0E" w:rsidRPr="00870115" w:rsidRDefault="00015C0E" w:rsidP="003B4D4A">
      <w:pPr>
        <w:pStyle w:val="a7"/>
        <w:rPr>
          <w:rtl/>
        </w:rPr>
      </w:pPr>
      <w:r>
        <w:rPr>
          <w:rFonts w:hint="cs"/>
          <w:rtl/>
        </w:rPr>
        <w:t>עורך המכרז</w:t>
      </w:r>
      <w:r w:rsidRPr="00870115">
        <w:rPr>
          <w:rtl/>
        </w:rPr>
        <w:t xml:space="preserve"> רשאי מיוזמתו ועל פי שיקול דעתו הבלעדי, לבטל את המכרז, לשנותו ולעדכנו, לרבות עדכוני מועדים הנקובים בו ופרסום הבהרות על האמור בו. </w:t>
      </w:r>
    </w:p>
    <w:p w:rsidR="00015C0E" w:rsidRDefault="00015C0E" w:rsidP="003B4D4A">
      <w:pPr>
        <w:pStyle w:val="a7"/>
      </w:pPr>
      <w:r w:rsidRPr="00870115">
        <w:rPr>
          <w:rtl/>
        </w:rPr>
        <w:t xml:space="preserve">שינויים כאמור יפורסמו בדף המכרז באתר האינטרנט. על מציע האחריות להתעדכן באופן עצמאי בהודעות ועדכונים אשר יפורסמו כאמור </w:t>
      </w:r>
      <w:r w:rsidRPr="001240E2">
        <w:rPr>
          <w:rtl/>
        </w:rPr>
        <w:t>בנוגע למכרז זה.</w:t>
      </w:r>
    </w:p>
    <w:p w:rsidR="00015C0E" w:rsidRPr="001240E2" w:rsidRDefault="00015C0E" w:rsidP="003B4D4A">
      <w:pPr>
        <w:pStyle w:val="a7"/>
        <w:rPr>
          <w:rtl/>
        </w:rPr>
      </w:pPr>
      <w:r>
        <w:rPr>
          <w:rFonts w:hint="cs"/>
          <w:rtl/>
        </w:rPr>
        <w:t>עורך המכרז לא יהיה חייב לפצות את המציעים במקרה של ביטול המכרז.</w:t>
      </w:r>
    </w:p>
    <w:p w:rsidR="00015C0E" w:rsidRDefault="00015C0E" w:rsidP="003B4D4A">
      <w:pPr>
        <w:pStyle w:val="a7"/>
      </w:pPr>
      <w:r w:rsidRPr="001240E2">
        <w:rPr>
          <w:rtl/>
        </w:rPr>
        <w:t xml:space="preserve">ההתקשרות עם הזוכה במכרז מותנית בקיומו של תקציב זמין. ככל שמסיבות תקציביות לא ניתן יהיה להתקשר עם הזוכה במכרז, רשאי </w:t>
      </w:r>
      <w:r>
        <w:rPr>
          <w:rFonts w:hint="cs"/>
          <w:rtl/>
        </w:rPr>
        <w:t>עורך המכרז</w:t>
      </w:r>
      <w:r w:rsidRPr="001240E2">
        <w:rPr>
          <w:rtl/>
        </w:rPr>
        <w:t xml:space="preserve"> לבטל את המכרז.</w:t>
      </w:r>
    </w:p>
    <w:bookmarkEnd w:id="108"/>
    <w:p w:rsidR="00015C0E" w:rsidRPr="00443C80" w:rsidRDefault="00015C0E" w:rsidP="003B4D4A">
      <w:pPr>
        <w:pStyle w:val="a6"/>
      </w:pPr>
      <w:r w:rsidRPr="003B4D4A">
        <w:rPr>
          <w:rtl/>
        </w:rPr>
        <w:t xml:space="preserve">הוצאות </w:t>
      </w:r>
    </w:p>
    <w:p w:rsidR="00015C0E" w:rsidRPr="000901D5" w:rsidRDefault="00015C0E" w:rsidP="00D974BE">
      <w:pPr>
        <w:pStyle w:val="a7"/>
        <w:rPr>
          <w:rtl/>
        </w:rPr>
      </w:pPr>
      <w:r w:rsidRPr="000901D5">
        <w:rPr>
          <w:rtl/>
        </w:rPr>
        <w:t xml:space="preserve">מציעים הבוחרים להגיש הצעה במכרז יישאו בכל עלות כספית הנדרשת לצורך השתתפותם במכרז, ולא יהיו זכאים להחזר כלשהו </w:t>
      </w:r>
      <w:r w:rsidR="00FA7082" w:rsidRPr="000901D5">
        <w:rPr>
          <w:rtl/>
        </w:rPr>
        <w:t>מ</w:t>
      </w:r>
      <w:r w:rsidR="00FA7082">
        <w:rPr>
          <w:rFonts w:hint="cs"/>
          <w:rtl/>
        </w:rPr>
        <w:t xml:space="preserve">עורך המכרז </w:t>
      </w:r>
      <w:r w:rsidRPr="000901D5">
        <w:rPr>
          <w:rtl/>
        </w:rPr>
        <w:t>בגין עלויות אלו.</w:t>
      </w:r>
    </w:p>
    <w:p w:rsidR="00015C0E" w:rsidRPr="00B63569" w:rsidRDefault="00015C0E" w:rsidP="003B4D4A">
      <w:pPr>
        <w:pStyle w:val="a7"/>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rsidR="00015C0E" w:rsidRPr="00443C80" w:rsidRDefault="00015C0E" w:rsidP="003B4D4A">
      <w:pPr>
        <w:pStyle w:val="a6"/>
      </w:pPr>
      <w:r w:rsidRPr="003B4D4A">
        <w:rPr>
          <w:rtl/>
        </w:rPr>
        <w:t>סמכות השיפוט</w:t>
      </w:r>
    </w:p>
    <w:p w:rsidR="00015C0E" w:rsidRDefault="00015C0E" w:rsidP="003B4D4A">
      <w:pPr>
        <w:pStyle w:val="a7"/>
        <w:rPr>
          <w:rtl/>
        </w:rPr>
      </w:pPr>
      <w:r w:rsidRPr="003B4D4A">
        <w:rPr>
          <w:rtl/>
        </w:rPr>
        <w:t>סמכות השיפוט בכל הקשור לנושאים ועניינים הנוגעים למכרז, או בכל תביעה הנובעת</w:t>
      </w:r>
      <w:r w:rsidRPr="00B63569">
        <w:rPr>
          <w:rtl/>
        </w:rPr>
        <w:t xml:space="preserve"> מהליך ניהולו, תהיה אך ורק בבתי המשפט המוסמכים בירושלים.</w:t>
      </w:r>
    </w:p>
    <w:p w:rsidR="00015C0E" w:rsidRPr="00443C80" w:rsidRDefault="00015C0E" w:rsidP="003B4D4A">
      <w:pPr>
        <w:pStyle w:val="a6"/>
      </w:pPr>
      <w:r w:rsidRPr="003B4D4A">
        <w:rPr>
          <w:rFonts w:hint="eastAsia"/>
          <w:rtl/>
        </w:rPr>
        <w:t>סודיות</w:t>
      </w:r>
      <w:r w:rsidRPr="003B4D4A">
        <w:rPr>
          <w:rtl/>
        </w:rPr>
        <w:t xml:space="preserve"> </w:t>
      </w:r>
      <w:r w:rsidRPr="003B4D4A">
        <w:rPr>
          <w:rFonts w:hint="eastAsia"/>
          <w:rtl/>
        </w:rPr>
        <w:t>ההצעה</w:t>
      </w:r>
      <w:r w:rsidRPr="003B4D4A">
        <w:rPr>
          <w:rtl/>
        </w:rPr>
        <w:t xml:space="preserve"> </w:t>
      </w:r>
      <w:r w:rsidRPr="003B4D4A">
        <w:rPr>
          <w:rFonts w:hint="eastAsia"/>
          <w:rtl/>
        </w:rPr>
        <w:t>וזכות</w:t>
      </w:r>
      <w:r w:rsidRPr="003B4D4A">
        <w:rPr>
          <w:rtl/>
        </w:rPr>
        <w:t xml:space="preserve"> </w:t>
      </w:r>
      <w:r w:rsidRPr="003B4D4A">
        <w:rPr>
          <w:rFonts w:hint="eastAsia"/>
          <w:rtl/>
        </w:rPr>
        <w:t>העיון</w:t>
      </w:r>
    </w:p>
    <w:p w:rsidR="00015C0E" w:rsidRDefault="00015C0E" w:rsidP="003B4D4A">
      <w:pPr>
        <w:pStyle w:val="a7"/>
      </w:pPr>
      <w:r>
        <w:rPr>
          <w:rFonts w:hint="cs"/>
          <w:rtl/>
        </w:rPr>
        <w:t>בכפוף להוראות הדין, עורך המכרז</w:t>
      </w:r>
      <w:r>
        <w:rPr>
          <w:rtl/>
        </w:rPr>
        <w:t xml:space="preserve"> מתחייב שלא לגלות תוכן ה</w:t>
      </w:r>
      <w:r w:rsidRPr="0013061D">
        <w:rPr>
          <w:rtl/>
        </w:rPr>
        <w:t xml:space="preserve">צעה לצד שלישי </w:t>
      </w:r>
      <w:r>
        <w:rPr>
          <w:rFonts w:hint="cs"/>
          <w:rtl/>
        </w:rPr>
        <w:t>שאינו מעובדי עורך המכרז או</w:t>
      </w:r>
      <w:r w:rsidRPr="0013061D">
        <w:rPr>
          <w:rtl/>
        </w:rPr>
        <w:t xml:space="preserve"> יועצי</w:t>
      </w:r>
      <w:r>
        <w:rPr>
          <w:rFonts w:hint="cs"/>
          <w:rtl/>
        </w:rPr>
        <w:t>ו לצורך המכרז,</w:t>
      </w:r>
      <w:r w:rsidRPr="0013061D">
        <w:rPr>
          <w:rtl/>
        </w:rPr>
        <w:t xml:space="preserve"> אשר גם עליהם תחול חובת הסודיות ואי השימוש בהצע</w:t>
      </w:r>
      <w:r>
        <w:rPr>
          <w:rFonts w:hint="cs"/>
          <w:rtl/>
        </w:rPr>
        <w:t>ה</w:t>
      </w:r>
      <w:r w:rsidRPr="0013061D">
        <w:rPr>
          <w:rtl/>
        </w:rPr>
        <w:t xml:space="preserve"> אלא לצורכי ה</w:t>
      </w:r>
      <w:r>
        <w:rPr>
          <w:rFonts w:hint="cs"/>
          <w:rtl/>
        </w:rPr>
        <w:t>מכרז</w:t>
      </w:r>
      <w:r w:rsidRPr="0013061D">
        <w:rPr>
          <w:rtl/>
        </w:rPr>
        <w:t xml:space="preserve"> בלבד.</w:t>
      </w:r>
    </w:p>
    <w:p w:rsidR="00015C0E" w:rsidRDefault="00015C0E" w:rsidP="003B4D4A">
      <w:pPr>
        <w:pStyle w:val="a7"/>
      </w:pPr>
      <w:r w:rsidRPr="002D1D37">
        <w:rPr>
          <w:rFonts w:hint="cs"/>
          <w:rtl/>
        </w:rPr>
        <w:lastRenderedPageBreak/>
        <w:t xml:space="preserve">יחד עם זאת, </w:t>
      </w:r>
      <w:r w:rsidRPr="002D1D37">
        <w:rPr>
          <w:rtl/>
        </w:rPr>
        <w:t>בהתאם ל</w:t>
      </w:r>
      <w:r w:rsidRPr="002D1D37">
        <w:rPr>
          <w:rFonts w:hint="cs"/>
          <w:rtl/>
        </w:rPr>
        <w:t>תקנה 21(ה) ל</w:t>
      </w:r>
      <w:r w:rsidRPr="002D1D37">
        <w:rPr>
          <w:rtl/>
        </w:rPr>
        <w:t>תקנות ח</w:t>
      </w:r>
      <w:r w:rsidR="00532A8B">
        <w:rPr>
          <w:rFonts w:hint="cs"/>
          <w:rtl/>
        </w:rPr>
        <w:t>ובת</w:t>
      </w:r>
      <w:r w:rsidRPr="002D1D37">
        <w:rPr>
          <w:rtl/>
        </w:rPr>
        <w:t xml:space="preserve"> המכרזים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rsidR="00015C0E" w:rsidRDefault="00015C0E" w:rsidP="00233990">
      <w:pPr>
        <w:pStyle w:val="a7"/>
      </w:pPr>
      <w:r w:rsidRPr="002D1D37">
        <w:rPr>
          <w:rtl/>
        </w:rPr>
        <w:t xml:space="preserve">אם ברצון מציע למנוע עיון בסעיפים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sidR="00AC7DC0">
        <w:rPr>
          <w:rFonts w:hint="cs"/>
          <w:rtl/>
        </w:rPr>
        <w:t>, בסעיף</w:t>
      </w:r>
      <w:r w:rsidRPr="002D1D37">
        <w:rPr>
          <w:rFonts w:hint="cs"/>
          <w:rtl/>
        </w:rPr>
        <w:t xml:space="preserve"> </w:t>
      </w:r>
      <w:r w:rsidR="00AC7DC0">
        <w:rPr>
          <w:rtl/>
        </w:rPr>
        <w:fldChar w:fldCharType="begin"/>
      </w:r>
      <w:r w:rsidR="00AC7DC0">
        <w:rPr>
          <w:rtl/>
        </w:rPr>
        <w:instrText xml:space="preserve"> </w:instrText>
      </w:r>
      <w:r w:rsidR="00AC7DC0">
        <w:rPr>
          <w:rFonts w:hint="cs"/>
        </w:rPr>
        <w:instrText>REF</w:instrText>
      </w:r>
      <w:r w:rsidR="00AC7DC0">
        <w:rPr>
          <w:rFonts w:hint="cs"/>
          <w:rtl/>
        </w:rPr>
        <w:instrText xml:space="preserve"> _</w:instrText>
      </w:r>
      <w:r w:rsidR="00AC7DC0">
        <w:rPr>
          <w:rFonts w:hint="cs"/>
        </w:rPr>
        <w:instrText>Ref136348226 \r \h</w:instrText>
      </w:r>
      <w:r w:rsidR="00AC7DC0">
        <w:rPr>
          <w:rtl/>
        </w:rPr>
        <w:instrText xml:space="preserve">  \* </w:instrText>
      </w:r>
      <w:r w:rsidR="00AC7DC0">
        <w:instrText>MERGEFORMAT</w:instrText>
      </w:r>
      <w:r w:rsidR="00AC7DC0">
        <w:rPr>
          <w:rtl/>
        </w:rPr>
        <w:instrText xml:space="preserve"> </w:instrText>
      </w:r>
      <w:r w:rsidR="00AC7DC0">
        <w:rPr>
          <w:rtl/>
        </w:rPr>
      </w:r>
      <w:r w:rsidR="00AC7DC0">
        <w:rPr>
          <w:rtl/>
        </w:rPr>
        <w:fldChar w:fldCharType="separate"/>
      </w:r>
      <w:r w:rsidR="009C3386">
        <w:rPr>
          <w:cs/>
        </w:rPr>
        <w:t>‎</w:t>
      </w:r>
      <w:r w:rsidR="009C3386" w:rsidRPr="00AD6D84">
        <w:rPr>
          <w:b w:val="0"/>
          <w:bCs/>
        </w:rPr>
        <w:t>2.6</w:t>
      </w:r>
      <w:r w:rsidR="00AC7DC0">
        <w:rPr>
          <w:rtl/>
        </w:rPr>
        <w:fldChar w:fldCharType="end"/>
      </w:r>
      <w:r w:rsidR="00AC7DC0">
        <w:rPr>
          <w:rFonts w:hint="cs"/>
          <w:rtl/>
        </w:rPr>
        <w:t>,</w:t>
      </w:r>
      <w:r>
        <w:rPr>
          <w:rFonts w:hint="cs"/>
          <w:rtl/>
        </w:rPr>
        <w:t xml:space="preserve"> בצירוף הנימוקים לכך</w:t>
      </w:r>
      <w:r w:rsidRPr="002D1D37">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עורך המכרז. </w:t>
      </w:r>
    </w:p>
    <w:p w:rsidR="00015C0E" w:rsidRPr="008D0918" w:rsidRDefault="00015C0E" w:rsidP="003B4D4A">
      <w:pPr>
        <w:pStyle w:val="a7"/>
        <w:rPr>
          <w:rtl/>
        </w:rPr>
      </w:pPr>
      <w:r>
        <w:rPr>
          <w:rFonts w:hint="cs"/>
          <w:rtl/>
        </w:rPr>
        <w:t xml:space="preserve">מציע שטען שחלק מסוים מהצעתו היא סוד מסחרי או מקצועי, </w:t>
      </w:r>
      <w:r w:rsidRPr="002D1D37">
        <w:rPr>
          <w:rFonts w:hint="cs"/>
          <w:rtl/>
        </w:rPr>
        <w:t xml:space="preserve">או </w:t>
      </w:r>
      <w:r>
        <w:rPr>
          <w:rFonts w:hint="cs"/>
          <w:rtl/>
        </w:rPr>
        <w:t>סודית מ</w:t>
      </w:r>
      <w:r w:rsidRPr="002D1D37">
        <w:rPr>
          <w:rFonts w:hint="cs"/>
          <w:rtl/>
        </w:rPr>
        <w:t>כל טעם אחר המוזכר בתקנות חובת המכרזים</w:t>
      </w:r>
      <w:r>
        <w:rPr>
          <w:rFonts w:hint="cs"/>
          <w:rtl/>
        </w:rPr>
        <w:t xml:space="preserve"> יהיה מנוע מלדרוש לעיין בחלק זה של ההצעה הזוכה במכרז. </w:t>
      </w:r>
    </w:p>
    <w:p w:rsidR="00015C0E" w:rsidRDefault="00015C0E" w:rsidP="00FD0AFB">
      <w:pPr>
        <w:pStyle w:val="a7"/>
        <w:rPr>
          <w:rtl/>
        </w:rPr>
      </w:pPr>
      <w:r>
        <w:rPr>
          <w:rtl/>
        </w:rPr>
        <w:t>מציע אשר לא מילא את הטבלה</w:t>
      </w:r>
      <w:r>
        <w:rPr>
          <w:rFonts w:hint="cs"/>
          <w:rtl/>
        </w:rPr>
        <w:t xml:space="preserve"> </w:t>
      </w:r>
      <w:r w:rsidR="00FD0AFB">
        <w:rPr>
          <w:rFonts w:hint="cs"/>
          <w:rtl/>
        </w:rPr>
        <w:t>בסעיף</w:t>
      </w:r>
      <w:r w:rsidR="00FD0AFB" w:rsidRPr="002D1D37">
        <w:rPr>
          <w:rFonts w:hint="cs"/>
          <w:rtl/>
        </w:rPr>
        <w:t xml:space="preserve"> </w:t>
      </w:r>
      <w:r w:rsidR="00FD0AFB">
        <w:rPr>
          <w:rtl/>
        </w:rPr>
        <w:fldChar w:fldCharType="begin"/>
      </w:r>
      <w:r w:rsidR="00FD0AFB">
        <w:rPr>
          <w:rtl/>
        </w:rPr>
        <w:instrText xml:space="preserve"> </w:instrText>
      </w:r>
      <w:r w:rsidR="00FD0AFB">
        <w:rPr>
          <w:rFonts w:hint="cs"/>
        </w:rPr>
        <w:instrText>REF</w:instrText>
      </w:r>
      <w:r w:rsidR="00FD0AFB">
        <w:rPr>
          <w:rFonts w:hint="cs"/>
          <w:rtl/>
        </w:rPr>
        <w:instrText xml:space="preserve"> _</w:instrText>
      </w:r>
      <w:r w:rsidR="00FD0AFB">
        <w:rPr>
          <w:rFonts w:hint="cs"/>
        </w:rPr>
        <w:instrText>Ref136348226 \r \h</w:instrText>
      </w:r>
      <w:r w:rsidR="00FD0AFB">
        <w:rPr>
          <w:rtl/>
        </w:rPr>
        <w:instrText xml:space="preserve">  \* </w:instrText>
      </w:r>
      <w:r w:rsidR="00FD0AFB">
        <w:instrText>MERGEFORMAT</w:instrText>
      </w:r>
      <w:r w:rsidR="00FD0AFB">
        <w:rPr>
          <w:rtl/>
        </w:rPr>
        <w:instrText xml:space="preserve"> </w:instrText>
      </w:r>
      <w:r w:rsidR="00FD0AFB">
        <w:rPr>
          <w:rtl/>
        </w:rPr>
      </w:r>
      <w:r w:rsidR="00FD0AFB">
        <w:rPr>
          <w:rtl/>
        </w:rPr>
        <w:fldChar w:fldCharType="separate"/>
      </w:r>
      <w:r w:rsidR="009C3386">
        <w:rPr>
          <w:cs/>
        </w:rPr>
        <w:t>‎</w:t>
      </w:r>
      <w:r w:rsidR="009C3386" w:rsidRPr="00AD6D84">
        <w:rPr>
          <w:b w:val="0"/>
          <w:bCs/>
        </w:rPr>
        <w:t>2.6</w:t>
      </w:r>
      <w:r w:rsidR="00FD0AFB">
        <w:rPr>
          <w:rtl/>
        </w:rPr>
        <w:fldChar w:fldCharType="end"/>
      </w:r>
      <w:r w:rsidR="00FD0AFB">
        <w:rPr>
          <w:rFonts w:hint="cs"/>
          <w:rtl/>
        </w:rPr>
        <w:t xml:space="preserve"> </w:t>
      </w:r>
      <w:r>
        <w:rPr>
          <w:rtl/>
        </w:rPr>
        <w:t xml:space="preserve">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rsidR="00015C0E" w:rsidRDefault="00015C0E" w:rsidP="003B4D4A">
      <w:pPr>
        <w:pStyle w:val="a7"/>
      </w:pPr>
      <w:r>
        <w:rPr>
          <w:rFonts w:hint="cs"/>
          <w:rtl/>
        </w:rPr>
        <w:t xml:space="preserve">במקרה בו ועדת המכרזים של עורך המכרז תדחה את טענת המציע הזוכה בדבר היות חלקים מהצעתו סוד מסחרי או מקצועי, עורך המכרז יודיע לו על כך </w:t>
      </w:r>
      <w:r w:rsidRPr="002D1D37">
        <w:rPr>
          <w:rFonts w:hint="cs"/>
          <w:rtl/>
        </w:rPr>
        <w:t xml:space="preserve">לפחות 5 ימי עבודה טרם </w:t>
      </w:r>
      <w:r>
        <w:rPr>
          <w:rFonts w:hint="cs"/>
          <w:rtl/>
        </w:rPr>
        <w:t>הייתה אמורה להיות מועמדת</w:t>
      </w:r>
      <w:r w:rsidRPr="002D1D37">
        <w:rPr>
          <w:rFonts w:hint="cs"/>
          <w:rtl/>
        </w:rPr>
        <w:t xml:space="preserve"> זכות העיון בפועל</w:t>
      </w:r>
      <w:r>
        <w:rPr>
          <w:rFonts w:hint="cs"/>
          <w:rtl/>
        </w:rPr>
        <w:t xml:space="preserve">. </w:t>
      </w:r>
    </w:p>
    <w:p w:rsidR="00FA2FBC" w:rsidRPr="00FD0AFB" w:rsidRDefault="00015C0E" w:rsidP="00FD0AFB">
      <w:pPr>
        <w:pStyle w:val="a7"/>
        <w:rPr>
          <w:rtl/>
        </w:rPr>
        <w:sectPr w:rsidR="00FA2FBC" w:rsidRPr="00FD0AFB" w:rsidSect="0031684A">
          <w:pgSz w:w="11906" w:h="16838" w:code="9"/>
          <w:pgMar w:top="1134" w:right="1134" w:bottom="1134" w:left="1134" w:header="709" w:footer="556" w:gutter="0"/>
          <w:cols w:space="708"/>
          <w:titlePg/>
          <w:bidi/>
          <w:rtlGutter/>
          <w:docGrid w:linePitch="360"/>
        </w:sectPr>
      </w:pPr>
      <w:r w:rsidRPr="00FD0AFB">
        <w:rPr>
          <w:rFonts w:hint="eastAsia"/>
          <w:rtl/>
        </w:rPr>
        <w:t>בכפוף</w:t>
      </w:r>
      <w:r w:rsidRPr="00FD0AFB">
        <w:rPr>
          <w:rtl/>
        </w:rPr>
        <w:t xml:space="preserve"> </w:t>
      </w:r>
      <w:r w:rsidRPr="00FD0AFB">
        <w:rPr>
          <w:rFonts w:hint="eastAsia"/>
          <w:rtl/>
        </w:rPr>
        <w:t>לאמור</w:t>
      </w:r>
      <w:r w:rsidRPr="00FD0AFB">
        <w:rPr>
          <w:rtl/>
        </w:rPr>
        <w:t xml:space="preserve"> </w:t>
      </w:r>
      <w:r w:rsidRPr="00FD0AFB">
        <w:rPr>
          <w:rFonts w:hint="eastAsia"/>
          <w:rtl/>
        </w:rPr>
        <w:t>לעיל</w:t>
      </w:r>
      <w:r w:rsidRPr="00FD0AFB">
        <w:rPr>
          <w:rtl/>
        </w:rPr>
        <w:t xml:space="preserve">, </w:t>
      </w:r>
      <w:r w:rsidRPr="00FD0AFB">
        <w:rPr>
          <w:rFonts w:hint="eastAsia"/>
          <w:rtl/>
        </w:rPr>
        <w:t>בהשתתפותו</w:t>
      </w:r>
      <w:r w:rsidRPr="00FD0AFB">
        <w:rPr>
          <w:rtl/>
        </w:rPr>
        <w:t xml:space="preserve"> </w:t>
      </w:r>
      <w:r w:rsidRPr="00FD0AFB">
        <w:rPr>
          <w:rFonts w:hint="eastAsia"/>
          <w:rtl/>
        </w:rPr>
        <w:t>במכרז</w:t>
      </w:r>
      <w:r w:rsidRPr="00FD0AFB">
        <w:rPr>
          <w:rtl/>
        </w:rPr>
        <w:t xml:space="preserve"> מסכים המציע, כי במידה והוא יוכרז כזוכה במכרז הצעתו תועמד לעיונם של יתר המציעים במכרז בהתאם להוראות הדין ותקנות חובת המכרזים.</w:t>
      </w:r>
      <w:r w:rsidRPr="002D1D37">
        <w:rPr>
          <w:rFonts w:hint="cs"/>
          <w:rtl/>
        </w:rPr>
        <w:t xml:space="preserve"> </w:t>
      </w:r>
      <w:bookmarkEnd w:id="78"/>
      <w:bookmarkEnd w:id="106"/>
    </w:p>
    <w:p w:rsidR="00FA2FBC" w:rsidRPr="00A855F9" w:rsidRDefault="00F2395E" w:rsidP="003E178C">
      <w:pPr>
        <w:pStyle w:val="15"/>
        <w:spacing w:before="2980" w:after="120"/>
        <w:jc w:val="center"/>
        <w:rPr>
          <w:rFonts w:ascii="David" w:hAnsi="David" w:cs="David"/>
          <w:spacing w:val="0"/>
          <w:rtl/>
        </w:rPr>
      </w:pPr>
      <w:bookmarkStart w:id="109" w:name="_Toc13162577"/>
      <w:bookmarkStart w:id="110" w:name="_Toc144754513"/>
      <w:r w:rsidRPr="00A855F9">
        <w:rPr>
          <w:rFonts w:ascii="David" w:hAnsi="David" w:cs="David" w:hint="cs"/>
          <w:spacing w:val="0"/>
          <w:sz w:val="72"/>
          <w:szCs w:val="72"/>
          <w:rtl/>
        </w:rPr>
        <w:lastRenderedPageBreak/>
        <w:t>פרק ב'- חוברת ההצעה</w:t>
      </w:r>
      <w:bookmarkEnd w:id="109"/>
      <w:bookmarkEnd w:id="110"/>
    </w:p>
    <w:p w:rsidR="00F2395E" w:rsidRPr="00A855F9" w:rsidRDefault="00F2395E" w:rsidP="00121C64">
      <w:pPr>
        <w:keepNext/>
        <w:numPr>
          <w:ilvl w:val="0"/>
          <w:numId w:val="64"/>
        </w:numPr>
        <w:tabs>
          <w:tab w:val="left" w:pos="283"/>
        </w:tabs>
        <w:spacing w:before="120" w:after="120" w:line="360" w:lineRule="auto"/>
        <w:ind w:left="357" w:hanging="357"/>
        <w:jc w:val="center"/>
        <w:outlineLvl w:val="0"/>
        <w:rPr>
          <w:rFonts w:ascii="David" w:hAnsi="David" w:cs="David"/>
          <w:b/>
          <w:bCs/>
          <w:caps/>
          <w:kern w:val="40"/>
          <w:sz w:val="40"/>
          <w:szCs w:val="40"/>
          <w:rtl/>
        </w:rPr>
        <w:sectPr w:rsidR="00F2395E" w:rsidRPr="00A855F9" w:rsidSect="0031684A">
          <w:pgSz w:w="11906" w:h="16838" w:code="9"/>
          <w:pgMar w:top="1134" w:right="1134" w:bottom="1134" w:left="1134" w:header="709" w:footer="709" w:gutter="0"/>
          <w:cols w:space="708"/>
          <w:titlePg/>
          <w:bidi/>
          <w:rtlGutter/>
          <w:docGrid w:linePitch="360"/>
        </w:sectPr>
      </w:pPr>
    </w:p>
    <w:p w:rsidR="00C44A48" w:rsidRDefault="00C44A48" w:rsidP="00616203">
      <w:pPr>
        <w:pStyle w:val="a4"/>
      </w:pPr>
      <w:bookmarkStart w:id="111" w:name="_Ref136192113"/>
      <w:bookmarkStart w:id="112" w:name="_Toc144754514"/>
      <w:bookmarkStart w:id="113" w:name="_Toc13162578"/>
      <w:r>
        <w:rPr>
          <w:rFonts w:hint="cs"/>
          <w:rtl/>
        </w:rPr>
        <w:lastRenderedPageBreak/>
        <w:t xml:space="preserve">חוברת </w:t>
      </w:r>
      <w:r w:rsidR="00616203">
        <w:rPr>
          <w:rFonts w:hint="cs"/>
          <w:rtl/>
        </w:rPr>
        <w:t>ההצעה</w:t>
      </w:r>
      <w:bookmarkEnd w:id="111"/>
      <w:bookmarkEnd w:id="112"/>
    </w:p>
    <w:p w:rsidR="00FA2FBC" w:rsidRPr="00A855F9" w:rsidRDefault="00FA2FBC" w:rsidP="00C44A48">
      <w:pPr>
        <w:pStyle w:val="a5"/>
        <w:rPr>
          <w:rtl/>
        </w:rPr>
      </w:pPr>
      <w:bookmarkStart w:id="114" w:name="_Toc144754515"/>
      <w:r w:rsidRPr="00A855F9">
        <w:rPr>
          <w:rFonts w:hint="cs"/>
          <w:rtl/>
        </w:rPr>
        <w:t>הנחיות ל</w:t>
      </w:r>
      <w:r w:rsidRPr="00A855F9">
        <w:rPr>
          <w:rtl/>
        </w:rPr>
        <w:t>מענה</w:t>
      </w:r>
      <w:r w:rsidRPr="00A855F9">
        <w:rPr>
          <w:rFonts w:hint="cs"/>
          <w:rtl/>
        </w:rPr>
        <w:t xml:space="preserve"> </w:t>
      </w:r>
      <w:r w:rsidRPr="00A855F9">
        <w:rPr>
          <w:rtl/>
        </w:rPr>
        <w:t>המציע למכרז</w:t>
      </w:r>
      <w:bookmarkEnd w:id="113"/>
      <w:bookmarkEnd w:id="114"/>
    </w:p>
    <w:p w:rsidR="00FA2FBC" w:rsidRPr="00A855F9" w:rsidRDefault="00FA2FBC" w:rsidP="00842087">
      <w:pPr>
        <w:pStyle w:val="a6"/>
      </w:pPr>
      <w:bookmarkStart w:id="115" w:name="_Toc13162579"/>
      <w:r w:rsidRPr="00C44A48">
        <w:rPr>
          <w:rtl/>
        </w:rPr>
        <w:t>פ</w:t>
      </w:r>
      <w:r w:rsidRPr="0005704A">
        <w:rPr>
          <w:rtl/>
        </w:rPr>
        <w:t xml:space="preserve">רק זה </w:t>
      </w:r>
      <w:r w:rsidRPr="0005704A">
        <w:rPr>
          <w:rFonts w:hint="eastAsia"/>
          <w:rtl/>
        </w:rPr>
        <w:t>מ</w:t>
      </w:r>
      <w:r w:rsidRPr="0005704A">
        <w:rPr>
          <w:rtl/>
        </w:rPr>
        <w:t xml:space="preserve">הווה את מענה המציע למכרז. אין </w:t>
      </w:r>
      <w:r w:rsidRPr="0005704A">
        <w:rPr>
          <w:rFonts w:hint="eastAsia"/>
          <w:rtl/>
        </w:rPr>
        <w:t>צורך</w:t>
      </w:r>
      <w:r w:rsidRPr="0005704A">
        <w:rPr>
          <w:rtl/>
        </w:rPr>
        <w:t xml:space="preserve"> במתן מענה לכל חלק אחר במכרז</w:t>
      </w:r>
      <w:r w:rsidRPr="00A855F9">
        <w:rPr>
          <w:rFonts w:hint="cs"/>
          <w:rtl/>
        </w:rPr>
        <w:t>.</w:t>
      </w:r>
      <w:bookmarkEnd w:id="115"/>
    </w:p>
    <w:p w:rsidR="00FA2FBC" w:rsidRPr="00A855F9" w:rsidRDefault="00FA2FBC" w:rsidP="00842087">
      <w:pPr>
        <w:pStyle w:val="a6"/>
      </w:pPr>
      <w:bookmarkStart w:id="116" w:name="_Toc13162580"/>
      <w:r w:rsidRPr="00C44A48">
        <w:rPr>
          <w:rtl/>
        </w:rPr>
        <w:t>יש לעקוב באופן מדו</w:t>
      </w:r>
      <w:r w:rsidRPr="0005704A">
        <w:rPr>
          <w:rtl/>
        </w:rPr>
        <w:t xml:space="preserve">קדק אחר ההנחיות המופיעות בפרק זה על מנת שההצעה תוכל להיבחן ולהיות מוערכת כראוי. </w:t>
      </w:r>
      <w:r w:rsidRPr="00A855F9">
        <w:rPr>
          <w:rFonts w:hint="cs"/>
          <w:rtl/>
        </w:rPr>
        <w:t>אין להוסיף להתנות או לשנות אף תנאי מתנאי המכרז.</w:t>
      </w:r>
      <w:bookmarkEnd w:id="116"/>
    </w:p>
    <w:p w:rsidR="00FA2FBC" w:rsidRPr="00A855F9" w:rsidRDefault="00FA2FBC" w:rsidP="00842087">
      <w:pPr>
        <w:pStyle w:val="a6"/>
      </w:pPr>
      <w:bookmarkStart w:id="117" w:name="_Toc13162581"/>
      <w:r w:rsidRPr="00A855F9">
        <w:rPr>
          <w:rFonts w:hint="cs"/>
          <w:rtl/>
        </w:rPr>
        <w:t>בכל מקרה של שאלות או אי-בהירות במסמכי המכרז על המציע לפנות לעורך המכרז בשאלה לצורך הבהרה, כמפורט ב</w:t>
      </w:r>
      <w:r w:rsidRPr="00C44A48">
        <w:rPr>
          <w:rFonts w:hint="cs"/>
          <w:b/>
          <w:bCs/>
          <w:rtl/>
        </w:rPr>
        <w:t>פרק א</w:t>
      </w:r>
      <w:r w:rsidRPr="00A855F9">
        <w:rPr>
          <w:rFonts w:hint="cs"/>
          <w:rtl/>
        </w:rPr>
        <w:t xml:space="preserve"> למסמכי המכרז.</w:t>
      </w:r>
      <w:bookmarkEnd w:id="117"/>
      <w:r w:rsidRPr="00A855F9">
        <w:rPr>
          <w:rFonts w:hint="cs"/>
          <w:rtl/>
        </w:rPr>
        <w:t xml:space="preserve"> </w:t>
      </w:r>
    </w:p>
    <w:p w:rsidR="00FA2FBC" w:rsidRPr="00A855F9" w:rsidRDefault="00FA2FBC" w:rsidP="00842087">
      <w:pPr>
        <w:pStyle w:val="a6"/>
      </w:pPr>
      <w:bookmarkStart w:id="118" w:name="_Toc13162582"/>
      <w:r w:rsidRPr="00A855F9">
        <w:rPr>
          <w:rtl/>
        </w:rPr>
        <w:t>חוסר פירוט</w:t>
      </w:r>
      <w:r w:rsidRPr="00A855F9">
        <w:rPr>
          <w:rFonts w:hint="cs"/>
          <w:rtl/>
        </w:rPr>
        <w:t xml:space="preserve"> בהצעה</w:t>
      </w:r>
      <w:r w:rsidRPr="00A855F9">
        <w:rPr>
          <w:rtl/>
        </w:rPr>
        <w:t>, או פירוט שאינו עונה לדרישה, עלולים להביא לניקוד נמוך של ההצעה או פסילתה בהתאם לשיקול דעתו הבלעדי של עורך המכרז.</w:t>
      </w:r>
      <w:bookmarkEnd w:id="118"/>
      <w:r w:rsidRPr="00A855F9">
        <w:rPr>
          <w:rFonts w:hint="cs"/>
          <w:rtl/>
        </w:rPr>
        <w:t xml:space="preserve"> </w:t>
      </w:r>
    </w:p>
    <w:p w:rsidR="00FA2FBC" w:rsidRPr="00A855F9" w:rsidRDefault="00FA2FBC" w:rsidP="0005704A">
      <w:pPr>
        <w:pStyle w:val="a5"/>
        <w:rPr>
          <w:rtl/>
        </w:rPr>
      </w:pPr>
      <w:bookmarkStart w:id="119" w:name="_Toc13162584"/>
      <w:bookmarkStart w:id="120" w:name="_Toc144754516"/>
      <w:bookmarkStart w:id="121" w:name="_Toc516503367"/>
      <w:bookmarkStart w:id="122" w:name="_Toc516503366"/>
      <w:r w:rsidRPr="00A855F9">
        <w:rPr>
          <w:rFonts w:hint="cs"/>
          <w:rtl/>
        </w:rPr>
        <w:t>הנחיות בדבר אופן הגשת המענה למכרז</w:t>
      </w:r>
      <w:bookmarkEnd w:id="119"/>
      <w:bookmarkEnd w:id="120"/>
    </w:p>
    <w:p w:rsidR="00A902D8" w:rsidRPr="00E52F69" w:rsidRDefault="00A902D8" w:rsidP="008F542D">
      <w:pPr>
        <w:pStyle w:val="a6"/>
      </w:pPr>
      <w:bookmarkStart w:id="123" w:name="_Toc13162585"/>
      <w:bookmarkEnd w:id="121"/>
      <w:r w:rsidRPr="00E52F69">
        <w:rPr>
          <w:rtl/>
        </w:rPr>
        <w:t xml:space="preserve">הצעה </w:t>
      </w:r>
      <w:r w:rsidRPr="004446C1">
        <w:rPr>
          <w:rtl/>
        </w:rPr>
        <w:t xml:space="preserve">תוגש  בקבצי </w:t>
      </w:r>
      <w:r w:rsidRPr="004446C1">
        <w:t>Word</w:t>
      </w:r>
      <w:r w:rsidRPr="004446C1">
        <w:rPr>
          <w:rtl/>
        </w:rPr>
        <w:t xml:space="preserve"> </w:t>
      </w:r>
      <w:r w:rsidR="00641989">
        <w:rPr>
          <w:rFonts w:hint="cs"/>
          <w:rtl/>
        </w:rPr>
        <w:t xml:space="preserve">או </w:t>
      </w:r>
      <w:r w:rsidRPr="004446C1">
        <w:t>Excel</w:t>
      </w:r>
      <w:r w:rsidR="00D74E91" w:rsidRPr="004446C1">
        <w:rPr>
          <w:rFonts w:hint="cs"/>
          <w:rtl/>
        </w:rPr>
        <w:t xml:space="preserve">, </w:t>
      </w:r>
      <w:r w:rsidR="00641989">
        <w:rPr>
          <w:rFonts w:hint="cs"/>
          <w:rtl/>
        </w:rPr>
        <w:t xml:space="preserve">לפי העניין, ועותק בפורמט </w:t>
      </w:r>
      <w:r w:rsidRPr="004446C1">
        <w:t>PDF</w:t>
      </w:r>
      <w:r w:rsidRPr="004446C1">
        <w:rPr>
          <w:rFonts w:hint="cs"/>
          <w:rtl/>
        </w:rPr>
        <w:t xml:space="preserve"> חתום דיגיטלית</w:t>
      </w:r>
      <w:r w:rsidR="008F542D">
        <w:rPr>
          <w:rFonts w:hint="cs"/>
          <w:rtl/>
        </w:rPr>
        <w:t>.</w:t>
      </w:r>
      <w:r w:rsidR="00D74E91" w:rsidRPr="004446C1">
        <w:rPr>
          <w:rFonts w:hint="cs"/>
          <w:rtl/>
        </w:rPr>
        <w:t xml:space="preserve"> </w:t>
      </w:r>
      <w:r w:rsidRPr="00D74E91">
        <w:rPr>
          <w:rFonts w:hint="cs"/>
          <w:rtl/>
        </w:rPr>
        <w:t>שמות הקבצים יהיו בתבנית "מכרז</w:t>
      </w:r>
      <w:r w:rsidR="004D5A2E" w:rsidRPr="00D74E91">
        <w:rPr>
          <w:rFonts w:hint="cs"/>
          <w:rtl/>
        </w:rPr>
        <w:t xml:space="preserve"> </w:t>
      </w:r>
      <w:r w:rsidR="00B741F1">
        <w:rPr>
          <w:rFonts w:hint="cs"/>
          <w:rtl/>
        </w:rPr>
        <w:t xml:space="preserve">01-2023 </w:t>
      </w:r>
      <w:r w:rsidRPr="00D74E91">
        <w:rPr>
          <w:rFonts w:hint="cs"/>
          <w:rtl/>
        </w:rPr>
        <w:t>-&lt;שם הנספח/הקובץ&gt;</w:t>
      </w:r>
      <w:r w:rsidR="00D74E91">
        <w:rPr>
          <w:rFonts w:hint="cs"/>
          <w:rtl/>
        </w:rPr>
        <w:t>-&lt;שם הספק&gt;</w:t>
      </w:r>
      <w:r w:rsidRPr="00D74E91">
        <w:rPr>
          <w:rFonts w:hint="cs"/>
          <w:rtl/>
        </w:rPr>
        <w:t>".</w:t>
      </w:r>
      <w:r w:rsidRPr="00E52F69">
        <w:rPr>
          <w:rFonts w:hint="cs"/>
          <w:rtl/>
        </w:rPr>
        <w:t xml:space="preserve"> הקבצים יכללו את</w:t>
      </w:r>
      <w:r w:rsidRPr="00E52F69">
        <w:rPr>
          <w:rtl/>
        </w:rPr>
        <w:t xml:space="preserve"> כל הנדרש בפרק זה </w:t>
      </w:r>
      <w:r w:rsidR="00FA0E0A">
        <w:rPr>
          <w:rFonts w:hint="cs"/>
          <w:rtl/>
        </w:rPr>
        <w:t>בהתאם ל</w:t>
      </w:r>
      <w:r w:rsidRPr="00E52F69">
        <w:rPr>
          <w:rtl/>
        </w:rPr>
        <w:t xml:space="preserve">מבנה </w:t>
      </w:r>
      <w:r w:rsidRPr="00D74E91">
        <w:rPr>
          <w:rtl/>
        </w:rPr>
        <w:t>הסעיפים בפרק</w:t>
      </w:r>
      <w:r w:rsidRPr="00D74E91">
        <w:rPr>
          <w:rFonts w:hint="cs"/>
          <w:rtl/>
        </w:rPr>
        <w:t>.</w:t>
      </w:r>
      <w:bookmarkEnd w:id="123"/>
    </w:p>
    <w:p w:rsidR="00FA2FBC" w:rsidRPr="00E52F69" w:rsidRDefault="00FA2FBC" w:rsidP="00496503">
      <w:pPr>
        <w:pStyle w:val="a6"/>
      </w:pPr>
      <w:bookmarkStart w:id="124" w:name="_Toc13162587"/>
      <w:r w:rsidRPr="00E52F69">
        <w:rPr>
          <w:rtl/>
        </w:rPr>
        <w:t>אם פרסם עורך המכרז מהדורה מעודכנת של המכרז בעקבות הבהרות שניתנו על ידו, על המציע להקפיד על הגשת המענה על פי הנוסח המעודכן.</w:t>
      </w:r>
      <w:bookmarkEnd w:id="124"/>
    </w:p>
    <w:p w:rsidR="00FA2FBC" w:rsidRPr="00E52F69" w:rsidRDefault="00FA2FBC" w:rsidP="00842087">
      <w:pPr>
        <w:pStyle w:val="a6"/>
        <w:rPr>
          <w:rtl/>
        </w:rPr>
      </w:pPr>
      <w:bookmarkStart w:id="125" w:name="_Toc13162588"/>
      <w:r w:rsidRPr="00E52F69">
        <w:rPr>
          <w:rFonts w:hint="cs"/>
          <w:rtl/>
        </w:rPr>
        <w:t>על ההצעה להיות חתומה בסופה על ידי מורשי חתימה מטעם המציע למכרז זה.</w:t>
      </w:r>
      <w:bookmarkEnd w:id="125"/>
    </w:p>
    <w:p w:rsidR="00B76129" w:rsidRPr="00A855F9" w:rsidRDefault="00B76129">
      <w:pPr>
        <w:bidi w:val="0"/>
        <w:spacing w:before="200" w:after="200" w:line="276" w:lineRule="auto"/>
        <w:rPr>
          <w:rFonts w:ascii="David" w:hAnsi="David" w:cs="David"/>
          <w:b/>
          <w:bCs/>
          <w:caps/>
          <w:sz w:val="36"/>
          <w:szCs w:val="36"/>
        </w:rPr>
      </w:pPr>
      <w:r w:rsidRPr="00A855F9">
        <w:rPr>
          <w:rFonts w:ascii="David" w:hAnsi="David" w:cs="David"/>
          <w:rtl/>
        </w:rPr>
        <w:br w:type="page"/>
      </w:r>
    </w:p>
    <w:p w:rsidR="00FA2FBC" w:rsidRPr="00A855F9" w:rsidRDefault="00FA2FBC" w:rsidP="0005704A">
      <w:pPr>
        <w:pStyle w:val="a5"/>
      </w:pPr>
      <w:bookmarkStart w:id="126" w:name="_Toc13162589"/>
      <w:bookmarkStart w:id="127" w:name="_Toc144754517"/>
      <w:r w:rsidRPr="00A855F9">
        <w:rPr>
          <w:rFonts w:hint="cs"/>
          <w:rtl/>
        </w:rPr>
        <w:lastRenderedPageBreak/>
        <w:t>פרטי המציע</w:t>
      </w:r>
      <w:bookmarkEnd w:id="126"/>
      <w:bookmarkEnd w:id="127"/>
    </w:p>
    <w:tbl>
      <w:tblPr>
        <w:tblStyle w:val="affff9"/>
        <w:bidiVisual/>
        <w:tblW w:w="5053" w:type="pct"/>
        <w:tblInd w:w="618" w:type="dxa"/>
        <w:tblLayout w:type="fixed"/>
        <w:tblLook w:val="04A0" w:firstRow="1" w:lastRow="0" w:firstColumn="1" w:lastColumn="0" w:noHBand="0" w:noVBand="1"/>
      </w:tblPr>
      <w:tblGrid>
        <w:gridCol w:w="527"/>
        <w:gridCol w:w="3864"/>
        <w:gridCol w:w="5052"/>
      </w:tblGrid>
      <w:tr w:rsidR="00FA2FBC" w:rsidRPr="00A855F9" w:rsidTr="0005704A">
        <w:tc>
          <w:tcPr>
            <w:tcW w:w="279"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1</w:t>
            </w:r>
          </w:p>
        </w:tc>
        <w:tc>
          <w:tcPr>
            <w:tcW w:w="2046"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 xml:space="preserve">שם המציע </w:t>
            </w:r>
            <w:r w:rsidRPr="00A855F9">
              <w:rPr>
                <w:rFonts w:ascii="David" w:hAnsi="David" w:cs="David" w:hint="cs"/>
                <w:rtl/>
              </w:rPr>
              <w:t>(</w:t>
            </w:r>
            <w:r w:rsidRPr="00A855F9">
              <w:rPr>
                <w:rFonts w:ascii="David" w:hAnsi="David" w:cs="David"/>
                <w:rtl/>
              </w:rPr>
              <w:t>כפי שהוא רשום במרשם</w:t>
            </w:r>
            <w:r w:rsidRPr="00A855F9">
              <w:rPr>
                <w:rFonts w:ascii="David" w:hAnsi="David" w:cs="David" w:hint="cs"/>
                <w:rtl/>
              </w:rPr>
              <w:t xml:space="preserve"> הרלוונטי)</w:t>
            </w:r>
          </w:p>
        </w:tc>
        <w:tc>
          <w:tcPr>
            <w:tcW w:w="2675" w:type="pct"/>
            <w:vAlign w:val="center"/>
          </w:tcPr>
          <w:p w:rsidR="00FA2FBC" w:rsidRPr="00A855F9" w:rsidRDefault="00FA2FBC" w:rsidP="0005704A">
            <w:pPr>
              <w:spacing w:line="360" w:lineRule="auto"/>
              <w:rPr>
                <w:rFonts w:ascii="David" w:hAnsi="David" w:cs="David"/>
                <w:rtl/>
              </w:rPr>
            </w:pPr>
          </w:p>
        </w:tc>
      </w:tr>
      <w:tr w:rsidR="00FA2FBC" w:rsidRPr="00A855F9" w:rsidTr="0005704A">
        <w:tc>
          <w:tcPr>
            <w:tcW w:w="279"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2</w:t>
            </w:r>
          </w:p>
        </w:tc>
        <w:tc>
          <w:tcPr>
            <w:tcW w:w="2046"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סוג התא</w:t>
            </w:r>
            <w:r w:rsidRPr="00A855F9">
              <w:rPr>
                <w:rFonts w:ascii="David" w:hAnsi="David" w:cs="David" w:hint="cs"/>
                <w:rtl/>
              </w:rPr>
              <w:t>גד</w:t>
            </w:r>
            <w:r w:rsidRPr="00A855F9">
              <w:rPr>
                <w:rFonts w:ascii="David" w:hAnsi="David" w:cs="David"/>
                <w:rtl/>
              </w:rPr>
              <w:t>ות</w:t>
            </w:r>
          </w:p>
        </w:tc>
        <w:tc>
          <w:tcPr>
            <w:tcW w:w="2675" w:type="pct"/>
            <w:vAlign w:val="center"/>
          </w:tcPr>
          <w:p w:rsidR="00FA2FBC" w:rsidRPr="00A855F9" w:rsidRDefault="00FA2FBC" w:rsidP="0005704A">
            <w:pPr>
              <w:spacing w:line="360" w:lineRule="auto"/>
              <w:rPr>
                <w:rFonts w:ascii="David" w:hAnsi="David" w:cs="David"/>
                <w:rtl/>
              </w:rPr>
            </w:pPr>
          </w:p>
        </w:tc>
      </w:tr>
      <w:tr w:rsidR="00FA2FBC" w:rsidRPr="00A855F9" w:rsidTr="0005704A">
        <w:tc>
          <w:tcPr>
            <w:tcW w:w="279"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3</w:t>
            </w:r>
          </w:p>
        </w:tc>
        <w:tc>
          <w:tcPr>
            <w:tcW w:w="2046"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תאריך הרישום</w:t>
            </w:r>
          </w:p>
        </w:tc>
        <w:tc>
          <w:tcPr>
            <w:tcW w:w="2675" w:type="pct"/>
            <w:vAlign w:val="center"/>
          </w:tcPr>
          <w:p w:rsidR="00FA2FBC" w:rsidRPr="00A855F9" w:rsidRDefault="00FA2FBC" w:rsidP="0005704A">
            <w:pPr>
              <w:spacing w:line="360" w:lineRule="auto"/>
              <w:rPr>
                <w:rFonts w:ascii="David" w:hAnsi="David" w:cs="David"/>
                <w:rtl/>
              </w:rPr>
            </w:pPr>
          </w:p>
        </w:tc>
      </w:tr>
      <w:tr w:rsidR="00FA2FBC" w:rsidRPr="00A855F9" w:rsidTr="0005704A">
        <w:tc>
          <w:tcPr>
            <w:tcW w:w="279"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4</w:t>
            </w:r>
          </w:p>
        </w:tc>
        <w:tc>
          <w:tcPr>
            <w:tcW w:w="2046"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מספר מזהה</w:t>
            </w:r>
          </w:p>
        </w:tc>
        <w:tc>
          <w:tcPr>
            <w:tcW w:w="2675" w:type="pct"/>
            <w:vAlign w:val="center"/>
          </w:tcPr>
          <w:p w:rsidR="00FA2FBC" w:rsidRPr="00A855F9" w:rsidRDefault="00FA2FBC" w:rsidP="0005704A">
            <w:pPr>
              <w:spacing w:line="360" w:lineRule="auto"/>
              <w:rPr>
                <w:rFonts w:ascii="David" w:hAnsi="David" w:cs="David"/>
                <w:rtl/>
              </w:rPr>
            </w:pPr>
          </w:p>
        </w:tc>
      </w:tr>
      <w:tr w:rsidR="00FA2FBC" w:rsidRPr="00A855F9" w:rsidTr="0005704A">
        <w:tc>
          <w:tcPr>
            <w:tcW w:w="279"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5</w:t>
            </w:r>
          </w:p>
        </w:tc>
        <w:tc>
          <w:tcPr>
            <w:tcW w:w="2046" w:type="pct"/>
            <w:vAlign w:val="center"/>
          </w:tcPr>
          <w:p w:rsidR="00FA2FBC" w:rsidRPr="00A855F9" w:rsidRDefault="00084CA4" w:rsidP="0005704A">
            <w:pPr>
              <w:spacing w:line="360" w:lineRule="auto"/>
              <w:rPr>
                <w:rFonts w:ascii="David" w:hAnsi="David" w:cs="David"/>
                <w:rtl/>
              </w:rPr>
            </w:pPr>
            <w:r>
              <w:rPr>
                <w:rFonts w:ascii="David" w:hAnsi="David" w:cs="David" w:hint="cs"/>
                <w:rtl/>
              </w:rPr>
              <w:t xml:space="preserve">פרטי </w:t>
            </w:r>
            <w:r w:rsidR="00FA2FBC" w:rsidRPr="00A855F9">
              <w:rPr>
                <w:rFonts w:ascii="David" w:hAnsi="David" w:cs="David"/>
                <w:rtl/>
              </w:rPr>
              <w:t xml:space="preserve"> חשבון בנק</w:t>
            </w:r>
            <w:r>
              <w:rPr>
                <w:rFonts w:ascii="David" w:hAnsi="David" w:cs="David" w:hint="cs"/>
                <w:rtl/>
              </w:rPr>
              <w:t xml:space="preserve"> (בנק, סניף, חשבון)</w:t>
            </w:r>
          </w:p>
        </w:tc>
        <w:tc>
          <w:tcPr>
            <w:tcW w:w="2675" w:type="pct"/>
            <w:vAlign w:val="center"/>
          </w:tcPr>
          <w:p w:rsidR="00FA2FBC" w:rsidRPr="00A855F9" w:rsidRDefault="00FA2FBC" w:rsidP="0005704A">
            <w:pPr>
              <w:spacing w:line="360" w:lineRule="auto"/>
              <w:rPr>
                <w:rFonts w:ascii="David" w:hAnsi="David" w:cs="David"/>
                <w:rtl/>
              </w:rPr>
            </w:pPr>
          </w:p>
        </w:tc>
      </w:tr>
      <w:tr w:rsidR="00FA2FBC" w:rsidRPr="00A855F9" w:rsidTr="0005704A">
        <w:tc>
          <w:tcPr>
            <w:tcW w:w="279" w:type="pct"/>
            <w:vMerge w:val="restart"/>
            <w:vAlign w:val="center"/>
          </w:tcPr>
          <w:p w:rsidR="00FA2FBC" w:rsidRPr="00A855F9" w:rsidRDefault="00FA2FBC" w:rsidP="0005704A">
            <w:pPr>
              <w:spacing w:line="360" w:lineRule="auto"/>
              <w:rPr>
                <w:rFonts w:ascii="David" w:hAnsi="David" w:cs="David"/>
                <w:rtl/>
              </w:rPr>
            </w:pPr>
            <w:r w:rsidRPr="00A855F9">
              <w:rPr>
                <w:rFonts w:ascii="David" w:hAnsi="David" w:cs="David"/>
                <w:rtl/>
              </w:rPr>
              <w:t>6</w:t>
            </w:r>
          </w:p>
        </w:tc>
        <w:tc>
          <w:tcPr>
            <w:tcW w:w="2046" w:type="pct"/>
            <w:vMerge w:val="restart"/>
            <w:vAlign w:val="center"/>
          </w:tcPr>
          <w:p w:rsidR="00FA2FBC" w:rsidRPr="00A855F9" w:rsidRDefault="00FA2FBC" w:rsidP="0005704A">
            <w:pPr>
              <w:spacing w:line="360" w:lineRule="auto"/>
              <w:rPr>
                <w:rFonts w:ascii="David" w:hAnsi="David" w:cs="David"/>
                <w:rtl/>
              </w:rPr>
            </w:pPr>
            <w:r w:rsidRPr="00A855F9">
              <w:rPr>
                <w:rFonts w:ascii="David" w:hAnsi="David" w:cs="David"/>
                <w:rtl/>
              </w:rPr>
              <w:t>מנכ"ל המציע</w:t>
            </w: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שם:</w:t>
            </w:r>
            <w:r w:rsidRPr="00A855F9">
              <w:rPr>
                <w:rFonts w:ascii="David" w:hAnsi="David" w:cs="David"/>
                <w:rtl/>
              </w:rPr>
              <w:tab/>
            </w:r>
            <w:r w:rsidRPr="00A855F9">
              <w:rPr>
                <w:rFonts w:ascii="David" w:hAnsi="David" w:cs="David"/>
                <w:rtl/>
              </w:rPr>
              <w:tab/>
            </w:r>
            <w:r w:rsidRPr="00A855F9">
              <w:rPr>
                <w:rFonts w:ascii="David" w:hAnsi="David" w:cs="David"/>
                <w:rtl/>
              </w:rPr>
              <w:tab/>
            </w:r>
            <w:r w:rsidRPr="00A855F9">
              <w:rPr>
                <w:rFonts w:ascii="David" w:hAnsi="David" w:cs="David"/>
                <w:rtl/>
              </w:rPr>
              <w:tab/>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מספר טלפון:</w:t>
            </w:r>
            <w:r w:rsidRPr="00A855F9">
              <w:rPr>
                <w:rFonts w:ascii="David" w:hAnsi="David" w:cs="David"/>
                <w:rtl/>
              </w:rPr>
              <w:tab/>
            </w:r>
            <w:r w:rsidRPr="00A855F9">
              <w:rPr>
                <w:rFonts w:ascii="David" w:hAnsi="David" w:cs="David"/>
                <w:rtl/>
              </w:rPr>
              <w:tab/>
            </w:r>
            <w:r w:rsidRPr="00A855F9">
              <w:rPr>
                <w:rFonts w:ascii="David" w:hAnsi="David" w:cs="David"/>
                <w:rtl/>
              </w:rPr>
              <w:tab/>
              <w:t xml:space="preserve"> </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דוא"ל:</w:t>
            </w:r>
          </w:p>
        </w:tc>
      </w:tr>
      <w:tr w:rsidR="00FA2FBC" w:rsidRPr="00A855F9" w:rsidTr="0005704A">
        <w:tc>
          <w:tcPr>
            <w:tcW w:w="279" w:type="pct"/>
            <w:vMerge w:val="restart"/>
            <w:vAlign w:val="center"/>
          </w:tcPr>
          <w:p w:rsidR="00FA2FBC" w:rsidRPr="00A855F9" w:rsidRDefault="00FA2FBC" w:rsidP="0005704A">
            <w:pPr>
              <w:spacing w:line="360" w:lineRule="auto"/>
              <w:rPr>
                <w:rFonts w:ascii="David" w:hAnsi="David" w:cs="David"/>
                <w:rtl/>
              </w:rPr>
            </w:pPr>
            <w:r w:rsidRPr="00A855F9">
              <w:rPr>
                <w:rFonts w:ascii="David" w:hAnsi="David" w:cs="David"/>
                <w:rtl/>
              </w:rPr>
              <w:t>7</w:t>
            </w:r>
          </w:p>
        </w:tc>
        <w:tc>
          <w:tcPr>
            <w:tcW w:w="2046" w:type="pct"/>
            <w:vMerge w:val="restart"/>
            <w:vAlign w:val="center"/>
          </w:tcPr>
          <w:p w:rsidR="00FA2FBC" w:rsidRPr="00A855F9" w:rsidRDefault="00FA2FBC" w:rsidP="0005704A">
            <w:pPr>
              <w:spacing w:line="360" w:lineRule="auto"/>
              <w:rPr>
                <w:rFonts w:ascii="David" w:hAnsi="David" w:cs="David"/>
                <w:rtl/>
              </w:rPr>
            </w:pPr>
            <w:r w:rsidRPr="00A855F9">
              <w:rPr>
                <w:rFonts w:ascii="David" w:hAnsi="David" w:cs="David"/>
                <w:rtl/>
              </w:rPr>
              <w:t>איש הקשר מטעם המציע</w:t>
            </w:r>
            <w:r w:rsidRPr="00A855F9">
              <w:rPr>
                <w:rFonts w:ascii="David" w:hAnsi="David" w:cs="David" w:hint="cs"/>
                <w:rtl/>
              </w:rPr>
              <w:t xml:space="preserve"> לצורך המכרז</w:t>
            </w: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שם:</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כתובת:</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טלפון:</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פקס:</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spacing w:line="360" w:lineRule="auto"/>
              <w:rPr>
                <w:rFonts w:ascii="David" w:hAnsi="David" w:cs="David"/>
                <w:rtl/>
              </w:rPr>
            </w:pPr>
            <w:r w:rsidRPr="00A855F9">
              <w:rPr>
                <w:rFonts w:ascii="David" w:hAnsi="David" w:cs="David"/>
                <w:rtl/>
              </w:rPr>
              <w:t>דוא"ל:</w:t>
            </w:r>
          </w:p>
        </w:tc>
      </w:tr>
      <w:tr w:rsidR="00FA2FBC" w:rsidRPr="00A855F9" w:rsidTr="0005704A">
        <w:tc>
          <w:tcPr>
            <w:tcW w:w="279" w:type="pct"/>
            <w:vMerge w:val="restart"/>
            <w:vAlign w:val="center"/>
          </w:tcPr>
          <w:p w:rsidR="00FA2FBC" w:rsidRPr="00A855F9" w:rsidRDefault="00FA2FBC" w:rsidP="0005704A">
            <w:pPr>
              <w:spacing w:line="360" w:lineRule="auto"/>
              <w:rPr>
                <w:rFonts w:ascii="David" w:hAnsi="David" w:cs="David"/>
                <w:rtl/>
              </w:rPr>
            </w:pPr>
            <w:r w:rsidRPr="00A855F9">
              <w:rPr>
                <w:rFonts w:ascii="David" w:hAnsi="David" w:cs="David" w:hint="cs"/>
                <w:rtl/>
              </w:rPr>
              <w:t>8</w:t>
            </w:r>
          </w:p>
        </w:tc>
        <w:tc>
          <w:tcPr>
            <w:tcW w:w="2046" w:type="pct"/>
            <w:vMerge w:val="restart"/>
            <w:vAlign w:val="center"/>
          </w:tcPr>
          <w:p w:rsidR="00FA2FBC" w:rsidRPr="00A855F9" w:rsidRDefault="00FA2FBC" w:rsidP="0005704A">
            <w:pPr>
              <w:spacing w:line="360" w:lineRule="auto"/>
              <w:rPr>
                <w:rFonts w:ascii="David" w:hAnsi="David" w:cs="David"/>
                <w:rtl/>
              </w:rPr>
            </w:pPr>
            <w:r w:rsidRPr="00A855F9">
              <w:rPr>
                <w:rFonts w:ascii="David" w:hAnsi="David" w:cs="David"/>
                <w:rtl/>
              </w:rPr>
              <w:t xml:space="preserve">פרטי המוסמכים לחתום ולהתחייב בשם המציע </w:t>
            </w:r>
            <w:r w:rsidRPr="00A855F9">
              <w:rPr>
                <w:rFonts w:ascii="David" w:hAnsi="David" w:cs="David" w:hint="cs"/>
                <w:u w:val="single"/>
                <w:rtl/>
              </w:rPr>
              <w:t>לצרכי מכרז זה</w:t>
            </w:r>
            <w:r w:rsidRPr="00A855F9">
              <w:rPr>
                <w:rFonts w:ascii="David" w:hAnsi="David" w:cs="David" w:hint="cs"/>
                <w:rtl/>
              </w:rPr>
              <w:t>.</w:t>
            </w:r>
          </w:p>
          <w:p w:rsidR="00FA2FBC" w:rsidRPr="00A855F9" w:rsidRDefault="00FA2FBC" w:rsidP="0005704A">
            <w:pPr>
              <w:spacing w:line="360" w:lineRule="auto"/>
              <w:rPr>
                <w:rFonts w:ascii="David" w:hAnsi="David" w:cs="David"/>
                <w:b/>
                <w:bCs/>
                <w:rtl/>
              </w:rPr>
            </w:pPr>
            <w:r w:rsidRPr="00A855F9">
              <w:rPr>
                <w:rFonts w:ascii="David" w:hAnsi="David" w:cs="David" w:hint="cs"/>
                <w:rtl/>
              </w:rPr>
              <w:t>ה</w:t>
            </w:r>
            <w:r w:rsidRPr="00A855F9">
              <w:rPr>
                <w:rFonts w:ascii="David" w:hAnsi="David" w:cs="David"/>
                <w:rtl/>
              </w:rPr>
              <w:t>מוסמכים להתחייב בשם המציע</w:t>
            </w:r>
            <w:r w:rsidRPr="00A855F9">
              <w:rPr>
                <w:rFonts w:ascii="David" w:hAnsi="David" w:cs="David" w:hint="cs"/>
                <w:rtl/>
              </w:rPr>
              <w:t xml:space="preserve"> לצרכי מכרז זה מוסמכים להתחייב</w:t>
            </w:r>
            <w:r w:rsidRPr="00A855F9">
              <w:rPr>
                <w:rFonts w:ascii="David" w:hAnsi="David" w:cs="David"/>
                <w:rtl/>
              </w:rPr>
              <w:t xml:space="preserve"> </w:t>
            </w:r>
            <w:r w:rsidRPr="00A855F9">
              <w:rPr>
                <w:rFonts w:ascii="David" w:hAnsi="David" w:cs="David"/>
                <w:b/>
                <w:bCs/>
                <w:u w:val="single"/>
                <w:rtl/>
              </w:rPr>
              <w:t>(יש לסמן בהתאם – אין להשאיר ריק)</w:t>
            </w:r>
            <w:r w:rsidRPr="00A855F9">
              <w:rPr>
                <w:rFonts w:ascii="David" w:hAnsi="David" w:cs="David"/>
                <w:rtl/>
              </w:rPr>
              <w:t xml:space="preserve"> </w:t>
            </w:r>
            <w:r w:rsidRPr="00A855F9">
              <w:rPr>
                <w:rFonts w:ascii="David" w:hAnsi="David" w:cs="David" w:hint="cs"/>
                <w:b/>
                <w:bCs/>
                <w:rtl/>
              </w:rPr>
              <w:t>:</w:t>
            </w:r>
          </w:p>
          <w:p w:rsidR="00FA2FBC" w:rsidRPr="00A855F9" w:rsidRDefault="00830ECA" w:rsidP="0005704A">
            <w:pPr>
              <w:spacing w:line="360" w:lineRule="auto"/>
              <w:rPr>
                <w:rFonts w:ascii="David" w:hAnsi="David" w:cs="David"/>
                <w:rtl/>
              </w:rPr>
            </w:pPr>
            <w:r w:rsidRPr="00A855F9">
              <w:rPr>
                <w:rFonts w:ascii="David" w:hAnsi="David" w:cs="David"/>
                <w:rtl/>
              </w:rPr>
              <w:fldChar w:fldCharType="begin">
                <w:ffData>
                  <w:name w:val="Q6881B4_Xbox"/>
                  <w:enabled/>
                  <w:calcOnExit w:val="0"/>
                  <w:helpText w:type="text" w:val="Q6881B4_Xbox"/>
                  <w:checkBox>
                    <w:sizeAuto/>
                    <w:default w:val="0"/>
                  </w:checkBox>
                </w:ffData>
              </w:fldChar>
            </w:r>
            <w:r w:rsidR="00FA2FBC" w:rsidRPr="00A855F9">
              <w:rPr>
                <w:rFonts w:ascii="David" w:hAnsi="David" w:cs="David"/>
                <w:rtl/>
              </w:rPr>
              <w:instrText xml:space="preserve"> </w:instrText>
            </w:r>
            <w:r w:rsidR="00FA2FBC" w:rsidRPr="00A855F9">
              <w:rPr>
                <w:rFonts w:ascii="David" w:hAnsi="David" w:cs="David"/>
              </w:rPr>
              <w:instrText>FORMCHECKBOX</w:instrText>
            </w:r>
            <w:r w:rsidR="00FA2FBC" w:rsidRPr="00A855F9">
              <w:rPr>
                <w:rFonts w:ascii="David" w:hAnsi="David" w:cs="David"/>
                <w:rtl/>
              </w:rPr>
              <w:instrText xml:space="preserve"> </w:instrText>
            </w:r>
            <w:r w:rsidR="00FA6000">
              <w:rPr>
                <w:rFonts w:ascii="David" w:hAnsi="David" w:cs="David"/>
                <w:rtl/>
              </w:rPr>
            </w:r>
            <w:r w:rsidR="00FA6000">
              <w:rPr>
                <w:rFonts w:ascii="David" w:hAnsi="David" w:cs="David"/>
                <w:rtl/>
              </w:rPr>
              <w:fldChar w:fldCharType="separate"/>
            </w:r>
            <w:r w:rsidRPr="00A855F9">
              <w:rPr>
                <w:rFonts w:ascii="David" w:hAnsi="David" w:cs="David"/>
                <w:rtl/>
              </w:rPr>
              <w:fldChar w:fldCharType="end"/>
            </w:r>
            <w:r w:rsidR="00FA2FBC" w:rsidRPr="00A855F9">
              <w:rPr>
                <w:rFonts w:ascii="David" w:hAnsi="David" w:cs="David"/>
                <w:rtl/>
              </w:rPr>
              <w:t xml:space="preserve"> ביחד</w:t>
            </w:r>
            <w:r w:rsidR="00FA2FBC" w:rsidRPr="00A855F9">
              <w:rPr>
                <w:rFonts w:ascii="David" w:hAnsi="David" w:cs="David" w:hint="cs"/>
                <w:rtl/>
              </w:rPr>
              <w:t xml:space="preserve"> </w:t>
            </w:r>
          </w:p>
          <w:p w:rsidR="00FA2FBC" w:rsidRPr="00A855F9" w:rsidRDefault="00830ECA" w:rsidP="0005704A">
            <w:pPr>
              <w:spacing w:line="360" w:lineRule="auto"/>
              <w:rPr>
                <w:rFonts w:ascii="David" w:hAnsi="David" w:cs="David"/>
                <w:rtl/>
              </w:rPr>
            </w:pPr>
            <w:r w:rsidRPr="00A855F9">
              <w:rPr>
                <w:rFonts w:ascii="David" w:hAnsi="David" w:cs="David"/>
                <w:rtl/>
              </w:rPr>
              <w:fldChar w:fldCharType="begin">
                <w:ffData>
                  <w:name w:val=""/>
                  <w:enabled/>
                  <w:calcOnExit w:val="0"/>
                  <w:helpText w:type="text" w:val="Q6880B3_Xbox"/>
                  <w:checkBox>
                    <w:sizeAuto/>
                    <w:default w:val="0"/>
                  </w:checkBox>
                </w:ffData>
              </w:fldChar>
            </w:r>
            <w:r w:rsidR="00FA2FBC" w:rsidRPr="00A855F9">
              <w:rPr>
                <w:rFonts w:ascii="David" w:hAnsi="David" w:cs="David"/>
                <w:rtl/>
              </w:rPr>
              <w:instrText xml:space="preserve"> </w:instrText>
            </w:r>
            <w:r w:rsidR="00FA2FBC" w:rsidRPr="00A855F9">
              <w:rPr>
                <w:rFonts w:ascii="David" w:hAnsi="David" w:cs="David"/>
              </w:rPr>
              <w:instrText>FORMCHECKBOX</w:instrText>
            </w:r>
            <w:r w:rsidR="00FA2FBC" w:rsidRPr="00A855F9">
              <w:rPr>
                <w:rFonts w:ascii="David" w:hAnsi="David" w:cs="David"/>
                <w:rtl/>
              </w:rPr>
              <w:instrText xml:space="preserve"> </w:instrText>
            </w:r>
            <w:r w:rsidR="00FA6000">
              <w:rPr>
                <w:rFonts w:ascii="David" w:hAnsi="David" w:cs="David"/>
                <w:rtl/>
              </w:rPr>
            </w:r>
            <w:r w:rsidR="00FA6000">
              <w:rPr>
                <w:rFonts w:ascii="David" w:hAnsi="David" w:cs="David"/>
                <w:rtl/>
              </w:rPr>
              <w:fldChar w:fldCharType="separate"/>
            </w:r>
            <w:r w:rsidRPr="00A855F9">
              <w:rPr>
                <w:rFonts w:ascii="David" w:hAnsi="David" w:cs="David"/>
                <w:rtl/>
              </w:rPr>
              <w:fldChar w:fldCharType="end"/>
            </w:r>
            <w:r w:rsidR="00FA2FBC" w:rsidRPr="00A855F9">
              <w:rPr>
                <w:rFonts w:ascii="David" w:hAnsi="David" w:cs="David"/>
                <w:rtl/>
              </w:rPr>
              <w:t xml:space="preserve"> </w:t>
            </w:r>
            <w:r w:rsidR="00FA2FBC" w:rsidRPr="00A855F9">
              <w:rPr>
                <w:rFonts w:ascii="David" w:hAnsi="David" w:cs="David" w:hint="cs"/>
                <w:rtl/>
              </w:rPr>
              <w:t>ביחד בצירוף חותמת החברה</w:t>
            </w:r>
          </w:p>
          <w:p w:rsidR="00FA2FBC" w:rsidRPr="00A855F9" w:rsidRDefault="00830ECA" w:rsidP="0005704A">
            <w:pPr>
              <w:spacing w:line="360" w:lineRule="auto"/>
              <w:rPr>
                <w:rFonts w:ascii="David" w:hAnsi="David" w:cs="David"/>
                <w:rtl/>
              </w:rPr>
            </w:pPr>
            <w:r w:rsidRPr="00A855F9">
              <w:rPr>
                <w:rFonts w:ascii="David" w:hAnsi="David" w:cs="David"/>
                <w:rtl/>
              </w:rPr>
              <w:fldChar w:fldCharType="begin">
                <w:ffData>
                  <w:name w:val=""/>
                  <w:enabled/>
                  <w:calcOnExit w:val="0"/>
                  <w:helpText w:type="text" w:val="Q6880B3_Xbox"/>
                  <w:checkBox>
                    <w:sizeAuto/>
                    <w:default w:val="0"/>
                  </w:checkBox>
                </w:ffData>
              </w:fldChar>
            </w:r>
            <w:r w:rsidR="00FA2FBC" w:rsidRPr="00A855F9">
              <w:rPr>
                <w:rFonts w:ascii="David" w:hAnsi="David" w:cs="David"/>
                <w:rtl/>
              </w:rPr>
              <w:instrText xml:space="preserve"> </w:instrText>
            </w:r>
            <w:r w:rsidR="00FA2FBC" w:rsidRPr="00A855F9">
              <w:rPr>
                <w:rFonts w:ascii="David" w:hAnsi="David" w:cs="David"/>
              </w:rPr>
              <w:instrText>FORMCHECKBOX</w:instrText>
            </w:r>
            <w:r w:rsidR="00FA2FBC" w:rsidRPr="00A855F9">
              <w:rPr>
                <w:rFonts w:ascii="David" w:hAnsi="David" w:cs="David"/>
                <w:rtl/>
              </w:rPr>
              <w:instrText xml:space="preserve"> </w:instrText>
            </w:r>
            <w:r w:rsidR="00FA6000">
              <w:rPr>
                <w:rFonts w:ascii="David" w:hAnsi="David" w:cs="David"/>
                <w:rtl/>
              </w:rPr>
            </w:r>
            <w:r w:rsidR="00FA6000">
              <w:rPr>
                <w:rFonts w:ascii="David" w:hAnsi="David" w:cs="David"/>
                <w:rtl/>
              </w:rPr>
              <w:fldChar w:fldCharType="separate"/>
            </w:r>
            <w:r w:rsidRPr="00A855F9">
              <w:rPr>
                <w:rFonts w:ascii="David" w:hAnsi="David" w:cs="David"/>
                <w:rtl/>
              </w:rPr>
              <w:fldChar w:fldCharType="end"/>
            </w:r>
            <w:r w:rsidR="00FA2FBC" w:rsidRPr="00A855F9">
              <w:rPr>
                <w:rFonts w:ascii="David" w:hAnsi="David" w:cs="David"/>
                <w:rtl/>
              </w:rPr>
              <w:t xml:space="preserve"> לחוד</w:t>
            </w:r>
          </w:p>
          <w:p w:rsidR="00FA2FBC" w:rsidRPr="00A855F9" w:rsidRDefault="00830ECA" w:rsidP="0005704A">
            <w:pPr>
              <w:spacing w:line="360" w:lineRule="auto"/>
              <w:rPr>
                <w:rFonts w:ascii="David" w:hAnsi="David" w:cs="David"/>
                <w:rtl/>
              </w:rPr>
            </w:pPr>
            <w:r w:rsidRPr="00A855F9">
              <w:rPr>
                <w:rFonts w:ascii="David" w:hAnsi="David" w:cs="David"/>
                <w:rtl/>
              </w:rPr>
              <w:fldChar w:fldCharType="begin">
                <w:ffData>
                  <w:name w:val=""/>
                  <w:enabled/>
                  <w:calcOnExit w:val="0"/>
                  <w:helpText w:type="text" w:val="Q6880B3_Xbox"/>
                  <w:checkBox>
                    <w:sizeAuto/>
                    <w:default w:val="0"/>
                  </w:checkBox>
                </w:ffData>
              </w:fldChar>
            </w:r>
            <w:r w:rsidR="00FA2FBC" w:rsidRPr="00A855F9">
              <w:rPr>
                <w:rFonts w:ascii="David" w:hAnsi="David" w:cs="David"/>
                <w:rtl/>
              </w:rPr>
              <w:instrText xml:space="preserve"> </w:instrText>
            </w:r>
            <w:r w:rsidR="00FA2FBC" w:rsidRPr="00A855F9">
              <w:rPr>
                <w:rFonts w:ascii="David" w:hAnsi="David" w:cs="David"/>
              </w:rPr>
              <w:instrText>FORMCHECKBOX</w:instrText>
            </w:r>
            <w:r w:rsidR="00FA2FBC" w:rsidRPr="00A855F9">
              <w:rPr>
                <w:rFonts w:ascii="David" w:hAnsi="David" w:cs="David"/>
                <w:rtl/>
              </w:rPr>
              <w:instrText xml:space="preserve"> </w:instrText>
            </w:r>
            <w:r w:rsidR="00FA6000">
              <w:rPr>
                <w:rFonts w:ascii="David" w:hAnsi="David" w:cs="David"/>
                <w:rtl/>
              </w:rPr>
            </w:r>
            <w:r w:rsidR="00FA6000">
              <w:rPr>
                <w:rFonts w:ascii="David" w:hAnsi="David" w:cs="David"/>
                <w:rtl/>
              </w:rPr>
              <w:fldChar w:fldCharType="separate"/>
            </w:r>
            <w:r w:rsidRPr="00A855F9">
              <w:rPr>
                <w:rFonts w:ascii="David" w:hAnsi="David" w:cs="David"/>
                <w:rtl/>
              </w:rPr>
              <w:fldChar w:fldCharType="end"/>
            </w:r>
            <w:r w:rsidR="00FA2FBC" w:rsidRPr="00A855F9">
              <w:rPr>
                <w:rFonts w:ascii="David" w:hAnsi="David" w:cs="David"/>
                <w:rtl/>
              </w:rPr>
              <w:t xml:space="preserve"> לחוד</w:t>
            </w:r>
            <w:r w:rsidR="00FA2FBC" w:rsidRPr="00A855F9">
              <w:rPr>
                <w:rFonts w:ascii="David" w:hAnsi="David" w:cs="David" w:hint="cs"/>
                <w:rtl/>
              </w:rPr>
              <w:t xml:space="preserve"> בצירוף חותמת החברה</w:t>
            </w:r>
          </w:p>
        </w:tc>
        <w:tc>
          <w:tcPr>
            <w:tcW w:w="2675" w:type="pct"/>
            <w:vAlign w:val="center"/>
          </w:tcPr>
          <w:p w:rsidR="00FA2FBC" w:rsidRPr="00A855F9" w:rsidRDefault="00FA2FBC" w:rsidP="0005704A">
            <w:pPr>
              <w:pStyle w:val="afa"/>
              <w:numPr>
                <w:ilvl w:val="0"/>
                <w:numId w:val="65"/>
              </w:numPr>
              <w:spacing w:line="360" w:lineRule="auto"/>
              <w:rPr>
                <w:rFonts w:ascii="David" w:hAnsi="David" w:cs="David"/>
              </w:rPr>
            </w:pPr>
            <w:r w:rsidRPr="00A855F9">
              <w:rPr>
                <w:rFonts w:ascii="David" w:hAnsi="David" w:cs="David" w:hint="cs"/>
                <w:rtl/>
              </w:rPr>
              <w:t xml:space="preserve">שם: </w:t>
            </w:r>
          </w:p>
          <w:p w:rsidR="00FA2FBC" w:rsidRPr="00A855F9" w:rsidRDefault="00FA2FBC" w:rsidP="0005704A">
            <w:pPr>
              <w:pStyle w:val="afa"/>
              <w:spacing w:line="360" w:lineRule="auto"/>
              <w:rPr>
                <w:rFonts w:ascii="David" w:hAnsi="David" w:cs="David"/>
                <w:rtl/>
              </w:rPr>
            </w:pPr>
            <w:r w:rsidRPr="00A855F9">
              <w:rPr>
                <w:rFonts w:ascii="David" w:hAnsi="David" w:cs="David" w:hint="cs"/>
                <w:rtl/>
              </w:rPr>
              <w:t xml:space="preserve">ת"ז: </w:t>
            </w:r>
          </w:p>
          <w:p w:rsidR="00FA2FBC" w:rsidRPr="00A855F9" w:rsidRDefault="00FA2FBC" w:rsidP="0005704A">
            <w:pPr>
              <w:pStyle w:val="afa"/>
              <w:spacing w:line="360" w:lineRule="auto"/>
              <w:rPr>
                <w:rFonts w:ascii="David" w:hAnsi="David" w:cs="David"/>
                <w:rtl/>
              </w:rPr>
            </w:pPr>
            <w:r w:rsidRPr="00A855F9">
              <w:rPr>
                <w:rFonts w:ascii="David" w:hAnsi="David" w:cs="David" w:hint="cs"/>
                <w:rtl/>
              </w:rPr>
              <w:t>חתימה:</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pStyle w:val="afa"/>
              <w:numPr>
                <w:ilvl w:val="0"/>
                <w:numId w:val="65"/>
              </w:numPr>
              <w:spacing w:line="360" w:lineRule="auto"/>
              <w:rPr>
                <w:rFonts w:ascii="David" w:hAnsi="David" w:cs="David"/>
              </w:rPr>
            </w:pPr>
            <w:r w:rsidRPr="00A855F9">
              <w:rPr>
                <w:rFonts w:ascii="David" w:hAnsi="David" w:cs="David" w:hint="cs"/>
                <w:rtl/>
              </w:rPr>
              <w:t xml:space="preserve">שם: </w:t>
            </w:r>
          </w:p>
          <w:p w:rsidR="00FA2FBC" w:rsidRPr="00A855F9" w:rsidRDefault="00FA2FBC" w:rsidP="0005704A">
            <w:pPr>
              <w:pStyle w:val="afa"/>
              <w:spacing w:line="360" w:lineRule="auto"/>
              <w:rPr>
                <w:rFonts w:ascii="David" w:hAnsi="David" w:cs="David"/>
                <w:rtl/>
              </w:rPr>
            </w:pPr>
            <w:r w:rsidRPr="00A855F9">
              <w:rPr>
                <w:rFonts w:ascii="David" w:hAnsi="David" w:cs="David" w:hint="cs"/>
                <w:rtl/>
              </w:rPr>
              <w:t xml:space="preserve">ת"ז: </w:t>
            </w:r>
          </w:p>
          <w:p w:rsidR="00FA2FBC" w:rsidRPr="00A855F9" w:rsidRDefault="00FA2FBC" w:rsidP="0005704A">
            <w:pPr>
              <w:pStyle w:val="afa"/>
              <w:spacing w:line="360" w:lineRule="auto"/>
              <w:rPr>
                <w:rFonts w:ascii="David" w:hAnsi="David" w:cs="David"/>
              </w:rPr>
            </w:pPr>
            <w:r w:rsidRPr="00A855F9">
              <w:rPr>
                <w:rFonts w:ascii="David" w:hAnsi="David" w:cs="David" w:hint="cs"/>
                <w:rtl/>
              </w:rPr>
              <w:t>חתימה:</w:t>
            </w:r>
          </w:p>
        </w:tc>
      </w:tr>
      <w:tr w:rsidR="00FA2FBC" w:rsidRPr="00A855F9" w:rsidTr="0005704A">
        <w:tc>
          <w:tcPr>
            <w:tcW w:w="279" w:type="pct"/>
            <w:vMerge/>
            <w:vAlign w:val="center"/>
          </w:tcPr>
          <w:p w:rsidR="00FA2FBC" w:rsidRPr="00A855F9" w:rsidRDefault="00FA2FBC" w:rsidP="0005704A">
            <w:pPr>
              <w:spacing w:line="360" w:lineRule="auto"/>
              <w:rPr>
                <w:rFonts w:ascii="David" w:hAnsi="David" w:cs="David"/>
                <w:rtl/>
              </w:rPr>
            </w:pPr>
          </w:p>
        </w:tc>
        <w:tc>
          <w:tcPr>
            <w:tcW w:w="2046" w:type="pct"/>
            <w:vMerge/>
            <w:vAlign w:val="center"/>
          </w:tcPr>
          <w:p w:rsidR="00FA2FBC" w:rsidRPr="00A855F9" w:rsidRDefault="00FA2FBC" w:rsidP="0005704A">
            <w:pPr>
              <w:spacing w:line="360" w:lineRule="auto"/>
              <w:rPr>
                <w:rFonts w:ascii="David" w:hAnsi="David" w:cs="David"/>
                <w:rtl/>
              </w:rPr>
            </w:pPr>
          </w:p>
        </w:tc>
        <w:tc>
          <w:tcPr>
            <w:tcW w:w="2675" w:type="pct"/>
            <w:vAlign w:val="center"/>
          </w:tcPr>
          <w:p w:rsidR="00FA2FBC" w:rsidRPr="00A855F9" w:rsidRDefault="00FA2FBC" w:rsidP="0005704A">
            <w:pPr>
              <w:pStyle w:val="afa"/>
              <w:numPr>
                <w:ilvl w:val="0"/>
                <w:numId w:val="65"/>
              </w:numPr>
              <w:spacing w:line="360" w:lineRule="auto"/>
              <w:rPr>
                <w:rFonts w:ascii="David" w:hAnsi="David" w:cs="David"/>
              </w:rPr>
            </w:pPr>
            <w:r w:rsidRPr="00A855F9">
              <w:rPr>
                <w:rFonts w:ascii="David" w:hAnsi="David" w:cs="David" w:hint="cs"/>
                <w:rtl/>
              </w:rPr>
              <w:t xml:space="preserve">שם: </w:t>
            </w:r>
          </w:p>
          <w:p w:rsidR="00FA2FBC" w:rsidRPr="00A855F9" w:rsidRDefault="00FA2FBC" w:rsidP="0005704A">
            <w:pPr>
              <w:pStyle w:val="afa"/>
              <w:spacing w:line="360" w:lineRule="auto"/>
              <w:rPr>
                <w:rFonts w:ascii="David" w:hAnsi="David" w:cs="David"/>
                <w:rtl/>
              </w:rPr>
            </w:pPr>
            <w:r w:rsidRPr="00A855F9">
              <w:rPr>
                <w:rFonts w:ascii="David" w:hAnsi="David" w:cs="David" w:hint="cs"/>
                <w:rtl/>
              </w:rPr>
              <w:t xml:space="preserve">ת"ז: </w:t>
            </w:r>
          </w:p>
          <w:p w:rsidR="00FA2FBC" w:rsidRPr="00A855F9" w:rsidRDefault="00FA2FBC" w:rsidP="0005704A">
            <w:pPr>
              <w:pStyle w:val="afa"/>
              <w:spacing w:line="360" w:lineRule="auto"/>
              <w:rPr>
                <w:rFonts w:ascii="David" w:hAnsi="David" w:cs="David"/>
                <w:rtl/>
              </w:rPr>
            </w:pPr>
            <w:r w:rsidRPr="00A855F9">
              <w:rPr>
                <w:rFonts w:ascii="David" w:hAnsi="David" w:cs="David" w:hint="cs"/>
                <w:rtl/>
              </w:rPr>
              <w:t>חתימה:</w:t>
            </w:r>
          </w:p>
        </w:tc>
      </w:tr>
    </w:tbl>
    <w:p w:rsidR="00B76129" w:rsidRPr="00A855F9" w:rsidRDefault="00B76129" w:rsidP="00E372FF">
      <w:pPr>
        <w:pStyle w:val="a4"/>
        <w:numPr>
          <w:ilvl w:val="0"/>
          <w:numId w:val="0"/>
        </w:numPr>
        <w:ind w:left="288"/>
        <w:outlineLvl w:val="9"/>
        <w:rPr>
          <w:spacing w:val="0"/>
        </w:rPr>
      </w:pPr>
    </w:p>
    <w:p w:rsidR="00E372FF" w:rsidRDefault="00E372FF">
      <w:pPr>
        <w:bidi w:val="0"/>
        <w:spacing w:before="200" w:after="200" w:line="276" w:lineRule="auto"/>
        <w:rPr>
          <w:rFonts w:ascii="David" w:hAnsi="David" w:cs="David"/>
          <w:b/>
          <w:bCs/>
          <w:caps/>
          <w:sz w:val="36"/>
          <w:szCs w:val="36"/>
        </w:rPr>
      </w:pPr>
      <w:bookmarkStart w:id="128" w:name="_Toc13162590"/>
      <w:r>
        <w:rPr>
          <w:rtl/>
        </w:rPr>
        <w:br w:type="page"/>
      </w:r>
    </w:p>
    <w:p w:rsidR="00FA2FBC" w:rsidRPr="00A855F9" w:rsidRDefault="00FA2FBC" w:rsidP="0005704A">
      <w:pPr>
        <w:pStyle w:val="a5"/>
      </w:pPr>
      <w:bookmarkStart w:id="129" w:name="_Toc144754518"/>
      <w:r w:rsidRPr="00A855F9">
        <w:rPr>
          <w:rFonts w:hint="cs"/>
          <w:rtl/>
        </w:rPr>
        <w:lastRenderedPageBreak/>
        <w:t>עמידה בתנאי הסף של המכרז</w:t>
      </w:r>
      <w:bookmarkEnd w:id="128"/>
      <w:bookmarkEnd w:id="129"/>
    </w:p>
    <w:p w:rsidR="00D74E91" w:rsidRDefault="00D74E91" w:rsidP="00D74E91">
      <w:pPr>
        <w:pStyle w:val="36"/>
        <w:spacing w:after="0"/>
        <w:ind w:left="58" w:firstLine="0"/>
        <w:jc w:val="both"/>
        <w:outlineLvl w:val="9"/>
        <w:rPr>
          <w:rFonts w:ascii="David" w:hAnsi="David"/>
          <w:rtl/>
        </w:rPr>
      </w:pPr>
      <w:r>
        <w:rPr>
          <w:rFonts w:ascii="David" w:hAnsi="David" w:hint="cs"/>
          <w:rtl/>
        </w:rPr>
        <w:t xml:space="preserve">בפרק זה המציע יפרט את עמידתו בתנאי הסף שפורט במכרז. </w:t>
      </w:r>
    </w:p>
    <w:p w:rsidR="00D74E91" w:rsidRDefault="00D74E91" w:rsidP="00842087">
      <w:pPr>
        <w:pStyle w:val="a6"/>
      </w:pPr>
      <w:r w:rsidRPr="0005704A">
        <w:rPr>
          <w:rFonts w:hint="eastAsia"/>
          <w:u w:val="single"/>
          <w:rtl/>
        </w:rPr>
        <w:t>תנאי</w:t>
      </w:r>
      <w:r w:rsidRPr="0005704A">
        <w:rPr>
          <w:u w:val="single"/>
          <w:rtl/>
        </w:rPr>
        <w:t xml:space="preserve"> </w:t>
      </w:r>
      <w:r w:rsidRPr="0005704A">
        <w:rPr>
          <w:rFonts w:hint="eastAsia"/>
          <w:u w:val="single"/>
          <w:rtl/>
        </w:rPr>
        <w:t>סף</w:t>
      </w:r>
      <w:r w:rsidRPr="0005704A">
        <w:rPr>
          <w:u w:val="single"/>
          <w:rtl/>
        </w:rPr>
        <w:t xml:space="preserve"> </w:t>
      </w:r>
      <w:r w:rsidRPr="0005704A">
        <w:rPr>
          <w:rFonts w:hint="eastAsia"/>
          <w:u w:val="single"/>
          <w:rtl/>
        </w:rPr>
        <w:t>מנהליים</w:t>
      </w:r>
      <w:r w:rsidRPr="0005704A">
        <w:rPr>
          <w:u w:val="single"/>
          <w:rtl/>
        </w:rPr>
        <w:t>:</w:t>
      </w:r>
      <w:r w:rsidRPr="00E73F95">
        <w:rPr>
          <w:rFonts w:hint="cs"/>
          <w:rtl/>
        </w:rPr>
        <w:t xml:space="preserve"> </w:t>
      </w:r>
      <w:r w:rsidRPr="00E73F95">
        <w:rPr>
          <w:rtl/>
        </w:rPr>
        <w:t xml:space="preserve">רק מציע אשר עומד בכל תנאי הסף </w:t>
      </w:r>
      <w:r>
        <w:rPr>
          <w:rFonts w:hint="cs"/>
          <w:rtl/>
        </w:rPr>
        <w:t xml:space="preserve">המנהליים </w:t>
      </w:r>
      <w:r w:rsidRPr="00E73F95">
        <w:rPr>
          <w:rtl/>
        </w:rPr>
        <w:t>המפורטים להלן יוכל להתמודד במכרז.</w:t>
      </w:r>
    </w:p>
    <w:p w:rsidR="00D74E91" w:rsidRPr="0041727E" w:rsidRDefault="00D74E91" w:rsidP="00842087">
      <w:pPr>
        <w:pStyle w:val="a7"/>
        <w:rPr>
          <w:rtl/>
        </w:rPr>
      </w:pPr>
      <w:r w:rsidRPr="0041727E">
        <w:rPr>
          <w:rFonts w:hint="eastAsia"/>
          <w:bCs/>
          <w:rtl/>
        </w:rPr>
        <w:t>מציע</w:t>
      </w:r>
      <w:r w:rsidRPr="0041727E">
        <w:rPr>
          <w:bCs/>
          <w:rtl/>
        </w:rPr>
        <w:t xml:space="preserve"> </w:t>
      </w:r>
      <w:r w:rsidRPr="0041727E">
        <w:rPr>
          <w:rFonts w:hint="eastAsia"/>
          <w:bCs/>
          <w:rtl/>
        </w:rPr>
        <w:t>רשום</w:t>
      </w:r>
      <w:r w:rsidRPr="0041727E">
        <w:rPr>
          <w:bCs/>
          <w:rtl/>
        </w:rPr>
        <w:t xml:space="preserve"> </w:t>
      </w:r>
      <w:r w:rsidRPr="0041727E">
        <w:rPr>
          <w:rFonts w:hint="eastAsia"/>
          <w:bCs/>
          <w:rtl/>
        </w:rPr>
        <w:t>כדין</w:t>
      </w:r>
      <w:r w:rsidRPr="0041727E">
        <w:rPr>
          <w:rFonts w:hint="cs"/>
          <w:bCs/>
          <w:rtl/>
        </w:rPr>
        <w:t xml:space="preserve"> </w:t>
      </w:r>
      <w:r w:rsidRPr="0041727E">
        <w:rPr>
          <w:rFonts w:hint="cs"/>
          <w:rtl/>
        </w:rPr>
        <w:t xml:space="preserve">(יש לסמן ב- </w:t>
      </w:r>
      <w:r w:rsidRPr="0041727E">
        <w:rPr>
          <w:rFonts w:hint="cs"/>
        </w:rPr>
        <w:t>X</w:t>
      </w:r>
      <w:r w:rsidRPr="0041727E">
        <w:rPr>
          <w:rFonts w:hint="cs"/>
          <w:rtl/>
        </w:rPr>
        <w:t xml:space="preserve"> את האפשרות הנכונה)</w:t>
      </w:r>
    </w:p>
    <w:p w:rsidR="00D74E91" w:rsidRDefault="00D74E91" w:rsidP="00D74E91">
      <w:pPr>
        <w:pStyle w:val="afa"/>
        <w:numPr>
          <w:ilvl w:val="0"/>
          <w:numId w:val="348"/>
        </w:numPr>
        <w:spacing w:line="360" w:lineRule="auto"/>
        <w:jc w:val="both"/>
        <w:rPr>
          <w:rFonts w:ascii="David" w:hAnsi="David" w:cs="David"/>
        </w:rPr>
      </w:pPr>
      <w:r w:rsidRPr="00815DF4">
        <w:rPr>
          <w:rFonts w:ascii="David" w:hAnsi="David" w:cs="David"/>
          <w:rtl/>
        </w:rPr>
        <w:t xml:space="preserve">המציע רשום בישראל כדין. </w:t>
      </w:r>
      <w:r w:rsidRPr="00815DF4">
        <w:rPr>
          <w:rFonts w:ascii="David" w:hAnsi="David" w:cs="David" w:hint="cs"/>
          <w:rtl/>
        </w:rPr>
        <w:t>(</w:t>
      </w:r>
      <w:r w:rsidRPr="00815DF4">
        <w:rPr>
          <w:rFonts w:ascii="David" w:hAnsi="David" w:cs="David"/>
          <w:rtl/>
        </w:rPr>
        <w:t xml:space="preserve">אם המציע הוא תאגיד או שותפות, </w:t>
      </w:r>
      <w:r w:rsidRPr="00815DF4">
        <w:rPr>
          <w:rFonts w:ascii="David" w:hAnsi="David" w:cs="David" w:hint="cs"/>
          <w:rtl/>
        </w:rPr>
        <w:t>הוא</w:t>
      </w:r>
      <w:r w:rsidRPr="00815DF4">
        <w:rPr>
          <w:rFonts w:ascii="David" w:hAnsi="David" w:cs="David"/>
          <w:rtl/>
        </w:rPr>
        <w:t xml:space="preserve"> רשום במרשם הרלוונטי, אם המציע הוא עוסק מורשה </w:t>
      </w:r>
      <w:r>
        <w:rPr>
          <w:rFonts w:ascii="David" w:hAnsi="David" w:cs="David" w:hint="cs"/>
          <w:rtl/>
        </w:rPr>
        <w:t xml:space="preserve">או פטור </w:t>
      </w:r>
      <w:r w:rsidRPr="00815DF4">
        <w:rPr>
          <w:rFonts w:ascii="David" w:hAnsi="David" w:cs="David" w:hint="cs"/>
          <w:rtl/>
        </w:rPr>
        <w:t>הוא</w:t>
      </w:r>
      <w:r w:rsidRPr="00815DF4">
        <w:rPr>
          <w:rFonts w:ascii="David" w:hAnsi="David" w:cs="David"/>
          <w:rtl/>
        </w:rPr>
        <w:t xml:space="preserve"> רשום </w:t>
      </w:r>
      <w:r w:rsidRPr="00815DF4">
        <w:rPr>
          <w:rFonts w:ascii="David" w:hAnsi="David" w:cs="David" w:hint="cs"/>
          <w:rtl/>
        </w:rPr>
        <w:t>ככזה).</w:t>
      </w:r>
    </w:p>
    <w:p w:rsidR="00D74E91" w:rsidRDefault="00D74E91" w:rsidP="00D74E91">
      <w:pPr>
        <w:pStyle w:val="afa"/>
        <w:numPr>
          <w:ilvl w:val="0"/>
          <w:numId w:val="348"/>
        </w:numPr>
        <w:spacing w:line="360" w:lineRule="auto"/>
        <w:jc w:val="both"/>
        <w:rPr>
          <w:rFonts w:ascii="David" w:hAnsi="David" w:cs="David"/>
        </w:rPr>
      </w:pPr>
      <w:r>
        <w:rPr>
          <w:rFonts w:ascii="David" w:hAnsi="David" w:cs="David" w:hint="cs"/>
          <w:rtl/>
        </w:rPr>
        <w:t>לא חלה על המציע חובת רישום על פי דין</w:t>
      </w:r>
      <w:r w:rsidR="00816BEE">
        <w:rPr>
          <w:rFonts w:ascii="David" w:hAnsi="David" w:cs="David" w:hint="cs"/>
          <w:rtl/>
        </w:rPr>
        <w:t>.</w:t>
      </w:r>
    </w:p>
    <w:p w:rsidR="00D74E91" w:rsidRPr="00842087" w:rsidRDefault="00D74E91" w:rsidP="00842087">
      <w:pPr>
        <w:pStyle w:val="a7"/>
        <w:rPr>
          <w:b w:val="0"/>
          <w:bCs/>
        </w:rPr>
      </w:pPr>
      <w:r w:rsidRPr="00842087">
        <w:rPr>
          <w:rFonts w:hint="cs"/>
          <w:b w:val="0"/>
          <w:bCs/>
          <w:rtl/>
        </w:rPr>
        <w:t>עמידה ב</w:t>
      </w:r>
      <w:r w:rsidRPr="00842087">
        <w:rPr>
          <w:rFonts w:hint="eastAsia"/>
          <w:b w:val="0"/>
          <w:bCs/>
          <w:rtl/>
        </w:rPr>
        <w:t>חוק</w:t>
      </w:r>
      <w:r w:rsidRPr="00842087">
        <w:rPr>
          <w:b w:val="0"/>
          <w:bCs/>
          <w:rtl/>
        </w:rPr>
        <w:t xml:space="preserve"> </w:t>
      </w:r>
      <w:r w:rsidRPr="00842087">
        <w:rPr>
          <w:rFonts w:hint="eastAsia"/>
          <w:b w:val="0"/>
          <w:bCs/>
          <w:rtl/>
        </w:rPr>
        <w:t>עסקאות</w:t>
      </w:r>
      <w:r w:rsidRPr="00842087">
        <w:rPr>
          <w:b w:val="0"/>
          <w:bCs/>
          <w:rtl/>
        </w:rPr>
        <w:t xml:space="preserve"> </w:t>
      </w:r>
      <w:r w:rsidRPr="00842087">
        <w:rPr>
          <w:rFonts w:hint="eastAsia"/>
          <w:b w:val="0"/>
          <w:bCs/>
          <w:rtl/>
        </w:rPr>
        <w:t>גופים</w:t>
      </w:r>
      <w:r w:rsidRPr="00842087">
        <w:rPr>
          <w:b w:val="0"/>
          <w:bCs/>
          <w:rtl/>
        </w:rPr>
        <w:t xml:space="preserve"> </w:t>
      </w:r>
      <w:r w:rsidRPr="00842087">
        <w:rPr>
          <w:rFonts w:hint="eastAsia"/>
          <w:b w:val="0"/>
          <w:bCs/>
          <w:rtl/>
        </w:rPr>
        <w:t>ציבוריים</w:t>
      </w:r>
      <w:r w:rsidRPr="00842087">
        <w:rPr>
          <w:rFonts w:hint="cs"/>
          <w:b w:val="0"/>
          <w:bCs/>
          <w:rtl/>
        </w:rPr>
        <w:t xml:space="preserve"> </w:t>
      </w:r>
    </w:p>
    <w:p w:rsidR="00D74E91" w:rsidRPr="00842087" w:rsidRDefault="00D74E91" w:rsidP="00F77267">
      <w:pPr>
        <w:pStyle w:val="a8"/>
        <w:rPr>
          <w:b/>
          <w:bCs/>
          <w:rtl/>
        </w:rPr>
      </w:pPr>
      <w:r w:rsidRPr="00842087">
        <w:rPr>
          <w:rFonts w:hint="eastAsia"/>
          <w:b/>
          <w:bCs/>
          <w:rtl/>
        </w:rPr>
        <w:t>ניהול</w:t>
      </w:r>
      <w:r w:rsidRPr="00842087">
        <w:rPr>
          <w:b/>
          <w:bCs/>
          <w:rtl/>
        </w:rPr>
        <w:t xml:space="preserve"> </w:t>
      </w:r>
      <w:r w:rsidRPr="00842087">
        <w:rPr>
          <w:rFonts w:hint="eastAsia"/>
          <w:b/>
          <w:bCs/>
          <w:rtl/>
        </w:rPr>
        <w:t>פנקסים</w:t>
      </w:r>
      <w:r w:rsidRPr="00842087">
        <w:rPr>
          <w:b/>
          <w:bCs/>
          <w:rtl/>
        </w:rPr>
        <w:t xml:space="preserve"> </w:t>
      </w:r>
    </w:p>
    <w:p w:rsidR="00D74E91" w:rsidRPr="00815DF4" w:rsidRDefault="00D74E91" w:rsidP="0041727E">
      <w:pPr>
        <w:pStyle w:val="afa"/>
        <w:spacing w:line="360" w:lineRule="auto"/>
        <w:ind w:left="2556" w:firstLine="136"/>
        <w:jc w:val="both"/>
        <w:rPr>
          <w:rFonts w:ascii="David" w:hAnsi="David" w:cs="David"/>
          <w:rtl/>
        </w:rPr>
      </w:pPr>
      <w:r>
        <w:rPr>
          <w:rFonts w:ascii="David" w:hAnsi="David" w:cs="David" w:hint="cs"/>
          <w:rtl/>
        </w:rPr>
        <w:t xml:space="preserve">המציע מצהיר כי </w:t>
      </w:r>
      <w:r w:rsidRPr="00815DF4">
        <w:rPr>
          <w:rFonts w:ascii="David" w:hAnsi="David" w:cs="David" w:hint="cs"/>
          <w:rtl/>
        </w:rPr>
        <w:t>הוא</w:t>
      </w:r>
      <w:r w:rsidRPr="00815DF4">
        <w:rPr>
          <w:rFonts w:ascii="David" w:hAnsi="David" w:cs="David"/>
          <w:rtl/>
        </w:rPr>
        <w:t xml:space="preserve"> עומד בדרישות חוק עסקאות גופים ציבוריים</w:t>
      </w:r>
      <w:r w:rsidRPr="00815DF4">
        <w:rPr>
          <w:rFonts w:ascii="David" w:hAnsi="David" w:cs="David" w:hint="cs"/>
          <w:rtl/>
        </w:rPr>
        <w:t xml:space="preserve"> ובכלל זה:</w:t>
      </w:r>
    </w:p>
    <w:p w:rsidR="00D74E91" w:rsidRPr="00E256EA" w:rsidRDefault="00D74E91" w:rsidP="0041727E">
      <w:pPr>
        <w:pStyle w:val="a9"/>
        <w:rPr>
          <w:rtl/>
        </w:rPr>
      </w:pPr>
      <w:r w:rsidRPr="00E256EA">
        <w:rPr>
          <w:rFonts w:hint="cs"/>
          <w:rtl/>
        </w:rPr>
        <w:t>הוא מנהל את פנקסי החשבונות והרשומות שעליו לנהל על פי פקודת מס הכנסה, וחוק מס ערך מוסף, התשל"ו-1975 ("</w:t>
      </w:r>
      <w:r w:rsidRPr="00E256EA">
        <w:rPr>
          <w:rFonts w:hint="cs"/>
          <w:b/>
          <w:bCs/>
          <w:rtl/>
        </w:rPr>
        <w:t>חוק מס ערך מוסף</w:t>
      </w:r>
      <w:r w:rsidRPr="00E256EA">
        <w:rPr>
          <w:rFonts w:hint="cs"/>
          <w:rtl/>
        </w:rPr>
        <w:t>"), או שהוא פטור מלנהלם.</w:t>
      </w:r>
    </w:p>
    <w:p w:rsidR="00D74E91" w:rsidRPr="00CD7E99" w:rsidRDefault="00D74E91" w:rsidP="0041727E">
      <w:pPr>
        <w:pStyle w:val="a9"/>
      </w:pPr>
      <w:r w:rsidRPr="00E256EA">
        <w:rPr>
          <w:rFonts w:hint="cs"/>
          <w:rtl/>
        </w:rPr>
        <w:t>הוא מדווח לפקיד השומה על הכנסותיו ומדווח למנהל על עסקאות שמוטל עליהן מס לפי חוק מס ערף מוסף.</w:t>
      </w:r>
    </w:p>
    <w:p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לצורך הוכחת עמידה בתנאי סף אלה, יש לצרף את</w:t>
      </w:r>
      <w:r w:rsidR="00885429">
        <w:rPr>
          <w:rFonts w:ascii="David" w:hAnsi="David" w:cs="David" w:hint="cs"/>
          <w:b/>
          <w:bCs/>
          <w:sz w:val="22"/>
          <w:szCs w:val="22"/>
          <w:rtl/>
        </w:rPr>
        <w:t xml:space="preserve"> </w:t>
      </w:r>
      <w:r w:rsidR="00885429" w:rsidRPr="00885429">
        <w:rPr>
          <w:rFonts w:ascii="David" w:hAnsi="David" w:cs="David"/>
          <w:b/>
          <w:bCs/>
          <w:sz w:val="22"/>
          <w:szCs w:val="22"/>
          <w:u w:val="single"/>
          <w:rtl/>
        </w:rPr>
        <w:fldChar w:fldCharType="begin"/>
      </w:r>
      <w:r w:rsidR="00885429" w:rsidRPr="00885429">
        <w:rPr>
          <w:rFonts w:ascii="David" w:hAnsi="David" w:cs="David"/>
          <w:b/>
          <w:bCs/>
          <w:sz w:val="22"/>
          <w:szCs w:val="22"/>
          <w:u w:val="single"/>
          <w:rtl/>
        </w:rPr>
        <w:instrText xml:space="preserve"> </w:instrText>
      </w:r>
      <w:r w:rsidR="00885429" w:rsidRPr="00885429">
        <w:rPr>
          <w:rFonts w:ascii="David" w:hAnsi="David" w:cs="David" w:hint="cs"/>
          <w:b/>
          <w:bCs/>
          <w:sz w:val="22"/>
          <w:szCs w:val="22"/>
          <w:u w:val="single"/>
        </w:rPr>
        <w:instrText>REF</w:instrText>
      </w:r>
      <w:r w:rsidR="00885429" w:rsidRPr="00885429">
        <w:rPr>
          <w:rFonts w:ascii="David" w:hAnsi="David" w:cs="David" w:hint="cs"/>
          <w:b/>
          <w:bCs/>
          <w:sz w:val="22"/>
          <w:szCs w:val="22"/>
          <w:u w:val="single"/>
          <w:rtl/>
        </w:rPr>
        <w:instrText xml:space="preserve"> _</w:instrText>
      </w:r>
      <w:r w:rsidR="00885429" w:rsidRPr="00885429">
        <w:rPr>
          <w:rFonts w:ascii="David" w:hAnsi="David" w:cs="David" w:hint="cs"/>
          <w:b/>
          <w:bCs/>
          <w:sz w:val="22"/>
          <w:szCs w:val="22"/>
          <w:u w:val="single"/>
        </w:rPr>
        <w:instrText>Ref89881306 \h</w:instrText>
      </w:r>
      <w:r w:rsidR="00885429" w:rsidRPr="00885429">
        <w:rPr>
          <w:rFonts w:ascii="David" w:hAnsi="David" w:cs="David"/>
          <w:b/>
          <w:bCs/>
          <w:sz w:val="22"/>
          <w:szCs w:val="22"/>
          <w:u w:val="single"/>
          <w:rtl/>
        </w:rPr>
        <w:instrText xml:space="preserve">  \* </w:instrText>
      </w:r>
      <w:r w:rsidR="00885429" w:rsidRPr="00885429">
        <w:rPr>
          <w:rFonts w:ascii="David" w:hAnsi="David" w:cs="David"/>
          <w:b/>
          <w:bCs/>
          <w:sz w:val="22"/>
          <w:szCs w:val="22"/>
          <w:u w:val="single"/>
        </w:rPr>
        <w:instrText>MERGEFORMAT</w:instrText>
      </w:r>
      <w:r w:rsidR="00885429" w:rsidRPr="00885429">
        <w:rPr>
          <w:rFonts w:ascii="David" w:hAnsi="David" w:cs="David"/>
          <w:b/>
          <w:bCs/>
          <w:sz w:val="22"/>
          <w:szCs w:val="22"/>
          <w:u w:val="single"/>
          <w:rtl/>
        </w:rPr>
        <w:instrText xml:space="preserve"> </w:instrText>
      </w:r>
      <w:r w:rsidR="00885429" w:rsidRPr="00885429">
        <w:rPr>
          <w:rFonts w:ascii="David" w:hAnsi="David" w:cs="David"/>
          <w:b/>
          <w:bCs/>
          <w:sz w:val="22"/>
          <w:szCs w:val="22"/>
          <w:u w:val="single"/>
          <w:rtl/>
        </w:rPr>
      </w:r>
      <w:r w:rsidR="00885429" w:rsidRPr="00885429">
        <w:rPr>
          <w:rFonts w:ascii="David" w:hAnsi="David" w:cs="David"/>
          <w:b/>
          <w:bCs/>
          <w:sz w:val="22"/>
          <w:szCs w:val="22"/>
          <w:u w:val="single"/>
          <w:rtl/>
        </w:rPr>
        <w:fldChar w:fldCharType="separate"/>
      </w:r>
      <w:r w:rsidR="009C3386" w:rsidRPr="00447AA6">
        <w:rPr>
          <w:rFonts w:ascii="David" w:hAnsi="David" w:cs="David" w:hint="eastAsia"/>
          <w:b/>
          <w:bCs/>
          <w:sz w:val="22"/>
          <w:szCs w:val="22"/>
          <w:u w:val="single"/>
          <w:rtl/>
        </w:rPr>
        <w:t>נספח</w:t>
      </w:r>
      <w:r w:rsidR="009C3386" w:rsidRPr="00447AA6">
        <w:rPr>
          <w:rFonts w:ascii="David" w:hAnsi="David" w:cs="David"/>
          <w:b/>
          <w:bCs/>
          <w:sz w:val="22"/>
          <w:szCs w:val="22"/>
          <w:u w:val="single"/>
          <w:rtl/>
        </w:rPr>
        <w:t xml:space="preserve"> ב'1 – אישור פקיד מורשה</w:t>
      </w:r>
      <w:r w:rsidR="00885429" w:rsidRPr="00885429">
        <w:rPr>
          <w:rFonts w:ascii="David" w:hAnsi="David" w:cs="David"/>
          <w:b/>
          <w:bCs/>
          <w:sz w:val="22"/>
          <w:szCs w:val="22"/>
          <w:u w:val="single"/>
          <w:rtl/>
        </w:rPr>
        <w:fldChar w:fldCharType="end"/>
      </w:r>
      <w:r w:rsidR="00885429">
        <w:rPr>
          <w:rFonts w:ascii="David" w:hAnsi="David" w:cs="David" w:hint="cs"/>
          <w:b/>
          <w:bCs/>
          <w:sz w:val="22"/>
          <w:szCs w:val="22"/>
          <w:rtl/>
        </w:rPr>
        <w:t xml:space="preserve"> </w:t>
      </w:r>
      <w:r w:rsidRPr="008806DF">
        <w:rPr>
          <w:rFonts w:ascii="David" w:hAnsi="David" w:cs="David" w:hint="cs"/>
          <w:b/>
          <w:bCs/>
          <w:sz w:val="22"/>
          <w:szCs w:val="22"/>
          <w:rtl/>
        </w:rPr>
        <w:t>לפרק זה.</w:t>
      </w:r>
    </w:p>
    <w:p w:rsidR="00D74E91" w:rsidRDefault="00D74E91" w:rsidP="00842087">
      <w:pPr>
        <w:pStyle w:val="a7"/>
      </w:pPr>
      <w:r w:rsidRPr="008806DF">
        <w:rPr>
          <w:rFonts w:ascii="Times New Roman" w:hAnsi="Times New Roman" w:hint="cs"/>
          <w:bCs/>
          <w:caps/>
          <w:rtl/>
        </w:rPr>
        <w:t>היעדר הרשעות</w:t>
      </w:r>
      <w:r>
        <w:rPr>
          <w:rFonts w:ascii="Times New Roman" w:hAnsi="Times New Roman" w:hint="cs"/>
          <w:bCs/>
          <w:caps/>
          <w:rtl/>
        </w:rPr>
        <w:t>:</w:t>
      </w:r>
      <w:r w:rsidRPr="008806DF">
        <w:rPr>
          <w:rFonts w:ascii="Times New Roman" w:hAnsi="Times New Roman" w:hint="cs"/>
          <w:bCs/>
          <w:caps/>
          <w:rtl/>
        </w:rPr>
        <w:t xml:space="preserve"> </w:t>
      </w:r>
      <w:bookmarkStart w:id="130" w:name="hidden_SmiraOrNikayon"/>
      <w:r>
        <w:rPr>
          <w:rFonts w:hint="cs"/>
          <w:rtl/>
        </w:rPr>
        <w:t xml:space="preserve">המציע מצהיר כי </w:t>
      </w:r>
      <w:r w:rsidRPr="00E256EA">
        <w:rPr>
          <w:rFonts w:hint="cs"/>
          <w:rtl/>
        </w:rPr>
        <w:t>הוא</w:t>
      </w:r>
      <w:r w:rsidRPr="00E256EA">
        <w:rPr>
          <w:rtl/>
        </w:rPr>
        <w:t xml:space="preserve"> ו"בעל זיקה" אליו</w:t>
      </w:r>
      <w:r w:rsidRPr="00E256EA">
        <w:rPr>
          <w:rFonts w:hint="cs"/>
          <w:rtl/>
        </w:rPr>
        <w:t xml:space="preserve"> (</w:t>
      </w:r>
      <w:r w:rsidRPr="00E256EA">
        <w:rPr>
          <w:rtl/>
        </w:rPr>
        <w:t>כהגדרתו ב</w:t>
      </w:r>
      <w:r w:rsidRPr="00E256EA">
        <w:rPr>
          <w:rFonts w:hint="cs"/>
          <w:rtl/>
        </w:rPr>
        <w:t>ס' 2ב ל</w:t>
      </w:r>
      <w:r w:rsidRPr="00E256EA">
        <w:rPr>
          <w:rtl/>
        </w:rPr>
        <w:t xml:space="preserve">חוק עסקאות גופים ציבוריים התשל"ו-1976 (להלן: "חוק עסקאות גופים ציבוריים") לא הורשעו ביותר משתי עבירות לפי חוק עובדים זרים התשנ"א - 1991 (להלן: "חוק עובדים זרים") וחוק שכר מינימום, התשמ"ז – 1987 (להלן: "חוק שכר מינימום") עד למועד </w:t>
      </w:r>
      <w:r w:rsidRPr="00E256EA">
        <w:rPr>
          <w:rFonts w:hint="cs"/>
          <w:rtl/>
        </w:rPr>
        <w:t>הגשת ההצעה</w:t>
      </w:r>
      <w:r w:rsidRPr="00E256EA">
        <w:rPr>
          <w:rtl/>
        </w:rPr>
        <w:t xml:space="preserve"> מטעם המציע במכרז, או שהורשעו כאמור אך כבר חלפה שנה אחת לפחות ממועד ההרשעה האחרונה ועד למועד </w:t>
      </w:r>
      <w:r w:rsidRPr="00E256EA">
        <w:rPr>
          <w:rFonts w:hint="cs"/>
          <w:rtl/>
        </w:rPr>
        <w:t>הגשת ההצעה</w:t>
      </w:r>
      <w:r w:rsidRPr="00E256EA">
        <w:rPr>
          <w:rtl/>
        </w:rPr>
        <w:t>.</w:t>
      </w:r>
    </w:p>
    <w:p w:rsidR="00D74E91" w:rsidRPr="008806DF" w:rsidRDefault="00D74E91" w:rsidP="00885429">
      <w:pPr>
        <w:spacing w:after="120" w:line="360" w:lineRule="auto"/>
        <w:ind w:left="720" w:right="-180" w:firstLine="720"/>
        <w:jc w:val="both"/>
        <w:rPr>
          <w:rFonts w:ascii="David" w:hAnsi="David" w:cs="David"/>
          <w:b/>
          <w:bCs/>
          <w:sz w:val="22"/>
          <w:szCs w:val="22"/>
          <w:rtl/>
        </w:rPr>
      </w:pPr>
      <w:r w:rsidRPr="008806DF">
        <w:rPr>
          <w:rFonts w:ascii="David" w:hAnsi="David" w:cs="David" w:hint="cs"/>
          <w:b/>
          <w:bCs/>
          <w:sz w:val="22"/>
          <w:szCs w:val="22"/>
          <w:rtl/>
        </w:rPr>
        <w:t xml:space="preserve">לצורך הוכחת עמידה בתנאי סף </w:t>
      </w:r>
      <w:r>
        <w:rPr>
          <w:rFonts w:ascii="David" w:hAnsi="David" w:cs="David" w:hint="cs"/>
          <w:b/>
          <w:bCs/>
          <w:sz w:val="22"/>
          <w:szCs w:val="22"/>
          <w:rtl/>
        </w:rPr>
        <w:t>זה</w:t>
      </w:r>
      <w:r w:rsidRPr="008806DF">
        <w:rPr>
          <w:rFonts w:ascii="David" w:hAnsi="David" w:cs="David" w:hint="cs"/>
          <w:b/>
          <w:bCs/>
          <w:sz w:val="22"/>
          <w:szCs w:val="22"/>
          <w:rtl/>
        </w:rPr>
        <w:t xml:space="preserve">, יש לצרף </w:t>
      </w:r>
      <w:r w:rsidRPr="00885429">
        <w:rPr>
          <w:rFonts w:ascii="David" w:hAnsi="David" w:cs="David" w:hint="cs"/>
          <w:b/>
          <w:bCs/>
          <w:sz w:val="22"/>
          <w:szCs w:val="22"/>
          <w:rtl/>
        </w:rPr>
        <w:t xml:space="preserve">את </w:t>
      </w:r>
      <w:r w:rsidR="00885429" w:rsidRPr="00885429">
        <w:rPr>
          <w:rFonts w:ascii="David" w:hAnsi="David" w:cs="David"/>
          <w:b/>
          <w:bCs/>
          <w:sz w:val="22"/>
          <w:szCs w:val="22"/>
          <w:rtl/>
        </w:rPr>
        <w:fldChar w:fldCharType="begin"/>
      </w:r>
      <w:r w:rsidR="00885429" w:rsidRPr="00885429">
        <w:rPr>
          <w:rFonts w:ascii="David" w:hAnsi="David" w:cs="David"/>
          <w:b/>
          <w:bCs/>
          <w:sz w:val="22"/>
          <w:szCs w:val="22"/>
          <w:rtl/>
        </w:rPr>
        <w:instrText xml:space="preserve"> </w:instrText>
      </w:r>
      <w:r w:rsidR="00885429" w:rsidRPr="00885429">
        <w:rPr>
          <w:rFonts w:ascii="David" w:hAnsi="David" w:cs="David" w:hint="cs"/>
          <w:b/>
          <w:bCs/>
          <w:sz w:val="22"/>
          <w:szCs w:val="22"/>
        </w:rPr>
        <w:instrText>REF</w:instrText>
      </w:r>
      <w:r w:rsidR="00885429" w:rsidRPr="00885429">
        <w:rPr>
          <w:rFonts w:ascii="David" w:hAnsi="David" w:cs="David" w:hint="cs"/>
          <w:b/>
          <w:bCs/>
          <w:sz w:val="22"/>
          <w:szCs w:val="22"/>
          <w:rtl/>
        </w:rPr>
        <w:instrText xml:space="preserve"> _</w:instrText>
      </w:r>
      <w:r w:rsidR="00885429" w:rsidRPr="00885429">
        <w:rPr>
          <w:rFonts w:ascii="David" w:hAnsi="David" w:cs="David" w:hint="cs"/>
          <w:b/>
          <w:bCs/>
          <w:sz w:val="22"/>
          <w:szCs w:val="22"/>
        </w:rPr>
        <w:instrText>Ref89881373 \h</w:instrText>
      </w:r>
      <w:r w:rsidR="00885429" w:rsidRPr="00885429">
        <w:rPr>
          <w:rFonts w:ascii="David" w:hAnsi="David" w:cs="David"/>
          <w:b/>
          <w:bCs/>
          <w:sz w:val="22"/>
          <w:szCs w:val="22"/>
          <w:rtl/>
        </w:rPr>
        <w:instrText xml:space="preserve">  \* </w:instrText>
      </w:r>
      <w:r w:rsidR="00885429" w:rsidRPr="00885429">
        <w:rPr>
          <w:rFonts w:ascii="David" w:hAnsi="David" w:cs="David"/>
          <w:b/>
          <w:bCs/>
          <w:sz w:val="22"/>
          <w:szCs w:val="22"/>
        </w:rPr>
        <w:instrText>MERGEFORMAT</w:instrText>
      </w:r>
      <w:r w:rsidR="00885429" w:rsidRPr="00885429">
        <w:rPr>
          <w:rFonts w:ascii="David" w:hAnsi="David" w:cs="David"/>
          <w:b/>
          <w:bCs/>
          <w:sz w:val="22"/>
          <w:szCs w:val="22"/>
          <w:rtl/>
        </w:rPr>
        <w:instrText xml:space="preserve"> </w:instrText>
      </w:r>
      <w:r w:rsidR="00885429" w:rsidRPr="00885429">
        <w:rPr>
          <w:rFonts w:ascii="David" w:hAnsi="David" w:cs="David"/>
          <w:b/>
          <w:bCs/>
          <w:sz w:val="22"/>
          <w:szCs w:val="22"/>
          <w:rtl/>
        </w:rPr>
      </w:r>
      <w:r w:rsidR="00885429" w:rsidRPr="00885429">
        <w:rPr>
          <w:rFonts w:ascii="David" w:hAnsi="David" w:cs="David"/>
          <w:b/>
          <w:bCs/>
          <w:sz w:val="22"/>
          <w:szCs w:val="22"/>
          <w:rtl/>
        </w:rPr>
        <w:fldChar w:fldCharType="separate"/>
      </w:r>
      <w:r w:rsidR="009C3386" w:rsidRPr="00447AA6">
        <w:rPr>
          <w:rFonts w:ascii="David" w:hAnsi="David" w:cs="David" w:hint="eastAsia"/>
          <w:b/>
          <w:bCs/>
          <w:sz w:val="22"/>
          <w:szCs w:val="22"/>
          <w:u w:val="single"/>
          <w:rtl/>
        </w:rPr>
        <w:t>נספח</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ב</w:t>
      </w:r>
      <w:r w:rsidR="009C3386" w:rsidRPr="00447AA6">
        <w:rPr>
          <w:rFonts w:ascii="David" w:hAnsi="David" w:cs="David"/>
          <w:b/>
          <w:bCs/>
          <w:sz w:val="22"/>
          <w:szCs w:val="22"/>
          <w:u w:val="single"/>
          <w:rtl/>
        </w:rPr>
        <w:t xml:space="preserve">'2 – תצהיר בדבר היעדר הרשעות </w:t>
      </w:r>
      <w:r w:rsidR="009C3386" w:rsidRPr="00447AA6">
        <w:rPr>
          <w:rFonts w:ascii="David" w:hAnsi="David" w:cs="David" w:hint="eastAsia"/>
          <w:b/>
          <w:bCs/>
          <w:sz w:val="22"/>
          <w:szCs w:val="22"/>
          <w:u w:val="single"/>
          <w:rtl/>
        </w:rPr>
        <w:t>לפי</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חוק</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עסקאות</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גופים</w:t>
      </w:r>
      <w:r w:rsidR="009C3386" w:rsidRPr="00447AA6">
        <w:rPr>
          <w:rFonts w:ascii="David" w:hAnsi="David" w:cs="David"/>
          <w:b/>
          <w:bCs/>
          <w:sz w:val="22"/>
          <w:szCs w:val="22"/>
          <w:u w:val="single"/>
          <w:rtl/>
        </w:rPr>
        <w:t xml:space="preserve"> </w:t>
      </w:r>
      <w:r w:rsidR="009C3386" w:rsidRPr="00447AA6">
        <w:rPr>
          <w:rFonts w:ascii="David" w:hAnsi="David" w:cs="David" w:hint="eastAsia"/>
          <w:b/>
          <w:bCs/>
          <w:sz w:val="22"/>
          <w:szCs w:val="22"/>
          <w:u w:val="single"/>
          <w:rtl/>
        </w:rPr>
        <w:t>ציבוריים</w:t>
      </w:r>
      <w:r w:rsidR="00885429" w:rsidRPr="00885429">
        <w:rPr>
          <w:rFonts w:ascii="David" w:hAnsi="David" w:cs="David"/>
          <w:b/>
          <w:bCs/>
          <w:sz w:val="22"/>
          <w:szCs w:val="22"/>
          <w:rtl/>
        </w:rPr>
        <w:fldChar w:fldCharType="end"/>
      </w:r>
      <w:r w:rsidRPr="00885429">
        <w:rPr>
          <w:rFonts w:ascii="David" w:hAnsi="David" w:cs="David" w:hint="cs"/>
          <w:b/>
          <w:bCs/>
          <w:sz w:val="22"/>
          <w:szCs w:val="22"/>
          <w:rtl/>
        </w:rPr>
        <w:t xml:space="preserve"> לפרק</w:t>
      </w:r>
      <w:r w:rsidRPr="008806DF">
        <w:rPr>
          <w:rFonts w:ascii="David" w:hAnsi="David" w:cs="David" w:hint="cs"/>
          <w:b/>
          <w:bCs/>
          <w:sz w:val="22"/>
          <w:szCs w:val="22"/>
          <w:rtl/>
        </w:rPr>
        <w:t xml:space="preserve"> זה.</w:t>
      </w:r>
    </w:p>
    <w:bookmarkEnd w:id="130"/>
    <w:p w:rsidR="00E372FF" w:rsidRPr="00842087" w:rsidRDefault="00E372FF" w:rsidP="00842087">
      <w:pPr>
        <w:pStyle w:val="a7"/>
        <w:rPr>
          <w:b w:val="0"/>
          <w:bCs/>
        </w:rPr>
      </w:pPr>
      <w:r w:rsidRPr="00842087">
        <w:rPr>
          <w:b w:val="0"/>
          <w:bCs/>
          <w:rtl/>
        </w:rPr>
        <w:t xml:space="preserve">עצמאות המציע ממציעים אחרים </w:t>
      </w:r>
      <w:r w:rsidR="008C4316" w:rsidRPr="00842087">
        <w:rPr>
          <w:rFonts w:hint="cs"/>
          <w:b w:val="0"/>
          <w:bCs/>
          <w:rtl/>
        </w:rPr>
        <w:t>באשכול</w:t>
      </w:r>
    </w:p>
    <w:p w:rsidR="00E372FF" w:rsidRPr="00E31385" w:rsidRDefault="00E372FF" w:rsidP="00F77267">
      <w:pPr>
        <w:pStyle w:val="a8"/>
        <w:rPr>
          <w:rtl/>
        </w:rPr>
      </w:pPr>
      <w:r w:rsidRPr="00E31385">
        <w:rPr>
          <w:rFonts w:hint="cs"/>
          <w:rtl/>
        </w:rPr>
        <w:t xml:space="preserve">המציע מצהיר כי הוא עומד </w:t>
      </w:r>
      <w:r w:rsidRPr="00E31385">
        <w:rPr>
          <w:rFonts w:hint="eastAsia"/>
          <w:rtl/>
        </w:rPr>
        <w:t>בשני</w:t>
      </w:r>
      <w:r w:rsidRPr="00E31385">
        <w:rPr>
          <w:rFonts w:hint="cs"/>
          <w:rtl/>
        </w:rPr>
        <w:t xml:space="preserve"> התנאים הבאים:</w:t>
      </w:r>
    </w:p>
    <w:p w:rsidR="00E372FF" w:rsidRPr="00E31385" w:rsidRDefault="00E372FF" w:rsidP="008C4316">
      <w:pPr>
        <w:pStyle w:val="a9"/>
        <w:rPr>
          <w:rtl/>
        </w:rPr>
      </w:pPr>
      <w:r w:rsidRPr="00E31385">
        <w:rPr>
          <w:rtl/>
        </w:rPr>
        <w:lastRenderedPageBreak/>
        <w:t xml:space="preserve">הוא אינו מחזיק או מוחזק על ידי מציע אחר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tl/>
        </w:rPr>
        <w:t xml:space="preserve"> (החזקה לעניין זה – החזקה במישרין או בעקיפין ב-25% או יותר מאמצעי שליטה, כהגדרתו בחוק ניירות ערך, </w:t>
      </w:r>
      <w:r w:rsidRPr="00E31385">
        <w:rPr>
          <w:rFonts w:hint="eastAsia"/>
          <w:rtl/>
        </w:rPr>
        <w:t>התשכ</w:t>
      </w:r>
      <w:r w:rsidRPr="00E31385">
        <w:rPr>
          <w:rtl/>
        </w:rPr>
        <w:t>"ח-1968</w:t>
      </w:r>
      <w:r w:rsidR="00D35274">
        <w:rPr>
          <w:rFonts w:hint="cs"/>
          <w:rtl/>
        </w:rPr>
        <w:t xml:space="preserve"> (להלן: "חוק ניירות ערך</w:t>
      </w:r>
      <w:r w:rsidR="00BD6A52">
        <w:rPr>
          <w:rFonts w:hint="cs"/>
          <w:rtl/>
        </w:rPr>
        <w:t>"</w:t>
      </w:r>
      <w:r w:rsidR="00D35274">
        <w:rPr>
          <w:rFonts w:hint="cs"/>
          <w:rtl/>
        </w:rPr>
        <w:t>)</w:t>
      </w:r>
      <w:r w:rsidRPr="00E31385">
        <w:rPr>
          <w:rtl/>
        </w:rPr>
        <w:t>).</w:t>
      </w:r>
    </w:p>
    <w:p w:rsidR="00E372FF" w:rsidRPr="00E31385" w:rsidRDefault="00E372FF" w:rsidP="008C4316">
      <w:pPr>
        <w:pStyle w:val="a9"/>
        <w:rPr>
          <w:rtl/>
        </w:rPr>
      </w:pPr>
      <w:r w:rsidRPr="00E31385">
        <w:rPr>
          <w:rtl/>
        </w:rPr>
        <w:t xml:space="preserve">גורם אחד אינו מחזיק ב-25% או יותר בו ובמציע נוסף </w:t>
      </w:r>
      <w:r w:rsidR="008C4316">
        <w:rPr>
          <w:rFonts w:hint="cs"/>
          <w:rtl/>
        </w:rPr>
        <w:t xml:space="preserve">באשכולות </w:t>
      </w:r>
      <w:r>
        <w:rPr>
          <w:rFonts w:hint="cs"/>
          <w:rtl/>
        </w:rPr>
        <w:t>בה</w:t>
      </w:r>
      <w:r w:rsidR="008C4316">
        <w:rPr>
          <w:rFonts w:hint="cs"/>
          <w:rtl/>
        </w:rPr>
        <w:t>ם</w:t>
      </w:r>
      <w:r>
        <w:rPr>
          <w:rFonts w:hint="cs"/>
          <w:rtl/>
        </w:rPr>
        <w:t xml:space="preserve"> הוא מגיש הצעה</w:t>
      </w:r>
      <w:r w:rsidRPr="00E31385">
        <w:rPr>
          <w:rFonts w:hint="cs"/>
          <w:rtl/>
        </w:rPr>
        <w:t xml:space="preserve"> והוא </w:t>
      </w:r>
      <w:r w:rsidRPr="00E31385">
        <w:rPr>
          <w:rtl/>
        </w:rPr>
        <w:t xml:space="preserve">אינו קבלן משנה של מציע אחר </w:t>
      </w:r>
      <w:r w:rsidR="008C4316">
        <w:rPr>
          <w:rFonts w:hint="cs"/>
          <w:rtl/>
        </w:rPr>
        <w:t xml:space="preserve">באשכולות </w:t>
      </w:r>
      <w:r>
        <w:rPr>
          <w:rFonts w:hint="cs"/>
          <w:rtl/>
        </w:rPr>
        <w:t>כאמור</w:t>
      </w:r>
      <w:r w:rsidRPr="00E31385">
        <w:rPr>
          <w:rtl/>
        </w:rPr>
        <w:t>, בקשר עם ביצוע השירותים במכרז זה.</w:t>
      </w:r>
    </w:p>
    <w:p w:rsidR="00E372FF" w:rsidRPr="0041727E" w:rsidRDefault="00E372FF" w:rsidP="00842087">
      <w:pPr>
        <w:pStyle w:val="a7"/>
        <w:rPr>
          <w:bCs/>
          <w:rtl/>
        </w:rPr>
      </w:pPr>
      <w:r w:rsidRPr="0041727E">
        <w:rPr>
          <w:bCs/>
          <w:rtl/>
        </w:rPr>
        <w:t xml:space="preserve">ייצוג </w:t>
      </w:r>
      <w:r w:rsidRPr="00842087">
        <w:rPr>
          <w:b w:val="0"/>
          <w:bCs/>
          <w:rtl/>
        </w:rPr>
        <w:t xml:space="preserve">הולם </w:t>
      </w:r>
      <w:r w:rsidRPr="0041727E">
        <w:rPr>
          <w:rtl/>
        </w:rPr>
        <w:t xml:space="preserve">(יש לסמן ב- </w:t>
      </w:r>
      <w:r w:rsidRPr="0041727E">
        <w:t>X</w:t>
      </w:r>
      <w:r w:rsidRPr="0041727E">
        <w:rPr>
          <w:rtl/>
        </w:rPr>
        <w:t xml:space="preserve"> את </w:t>
      </w:r>
      <w:r w:rsidRPr="0041727E">
        <w:rPr>
          <w:rFonts w:hint="cs"/>
          <w:rtl/>
        </w:rPr>
        <w:t>אחת מ</w:t>
      </w:r>
      <w:r w:rsidRPr="0041727E">
        <w:rPr>
          <w:rtl/>
        </w:rPr>
        <w:t>האפשרו</w:t>
      </w:r>
      <w:r w:rsidRPr="0041727E">
        <w:rPr>
          <w:rFonts w:hint="cs"/>
          <w:rtl/>
        </w:rPr>
        <w:t>יו</w:t>
      </w:r>
      <w:r w:rsidRPr="0041727E">
        <w:rPr>
          <w:rtl/>
        </w:rPr>
        <w:t>ת)</w:t>
      </w:r>
    </w:p>
    <w:p w:rsidR="00E372FF" w:rsidRPr="00780937" w:rsidRDefault="00E372FF" w:rsidP="00E372FF">
      <w:pPr>
        <w:pStyle w:val="afa"/>
        <w:numPr>
          <w:ilvl w:val="0"/>
          <w:numId w:val="350"/>
        </w:numPr>
        <w:spacing w:line="360" w:lineRule="auto"/>
        <w:ind w:right="-180"/>
        <w:jc w:val="both"/>
        <w:rPr>
          <w:rFonts w:ascii="David" w:hAnsi="David" w:cs="David"/>
          <w:rtl/>
        </w:rPr>
      </w:pPr>
      <w:r w:rsidRPr="00780937">
        <w:rPr>
          <w:rFonts w:ascii="David" w:hAnsi="David" w:cs="David"/>
          <w:rtl/>
        </w:rPr>
        <w:t>הוראות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Pr>
          <w:rFonts w:ascii="David" w:hAnsi="David" w:cs="David" w:hint="cs"/>
          <w:rtl/>
        </w:rPr>
        <w:t>("</w:t>
      </w:r>
      <w:r w:rsidRPr="00292484">
        <w:rPr>
          <w:rFonts w:ascii="David" w:hAnsi="David" w:cs="David" w:hint="cs"/>
          <w:b/>
          <w:bCs/>
          <w:rtl/>
        </w:rPr>
        <w:t>חוק שוויון זכויות לאנשים עם מוגבלויות</w:t>
      </w:r>
      <w:r>
        <w:rPr>
          <w:rFonts w:ascii="David" w:hAnsi="David" w:cs="David" w:hint="cs"/>
          <w:rtl/>
        </w:rPr>
        <w:t xml:space="preserve">") </w:t>
      </w:r>
      <w:r w:rsidRPr="00A202B9">
        <w:rPr>
          <w:rFonts w:ascii="David" w:hAnsi="David" w:cs="David"/>
          <w:b/>
          <w:bCs/>
          <w:u w:val="single"/>
          <w:rtl/>
        </w:rPr>
        <w:t>לא</w:t>
      </w:r>
      <w:r w:rsidRPr="00780937">
        <w:rPr>
          <w:rFonts w:ascii="David" w:hAnsi="David" w:cs="David"/>
          <w:rtl/>
        </w:rPr>
        <w:t xml:space="preserve"> חלות על המציע.</w:t>
      </w:r>
    </w:p>
    <w:p w:rsidR="00E372FF" w:rsidRPr="00780937" w:rsidRDefault="00E372FF" w:rsidP="00E372FF">
      <w:pPr>
        <w:pStyle w:val="afa"/>
        <w:numPr>
          <w:ilvl w:val="0"/>
          <w:numId w:val="350"/>
        </w:numPr>
        <w:spacing w:line="360" w:lineRule="auto"/>
        <w:ind w:right="-180"/>
        <w:jc w:val="both"/>
        <w:rPr>
          <w:rFonts w:ascii="David" w:hAnsi="David" w:cs="David"/>
        </w:rPr>
      </w:pPr>
      <w:r w:rsidRPr="00780937">
        <w:rPr>
          <w:rFonts w:ascii="David" w:hAnsi="David" w:cs="David"/>
          <w:rtl/>
        </w:rPr>
        <w:t xml:space="preserve">הוראות סעיף 9 לחוק שוויון זכויות לאנשים עם מוגבלות </w:t>
      </w:r>
      <w:r w:rsidRPr="00A202B9">
        <w:rPr>
          <w:rFonts w:ascii="David" w:hAnsi="David" w:cs="David"/>
          <w:b/>
          <w:bCs/>
          <w:rtl/>
        </w:rPr>
        <w:t>חלות</w:t>
      </w:r>
      <w:r w:rsidRPr="00780937">
        <w:rPr>
          <w:rFonts w:ascii="David" w:hAnsi="David" w:cs="David"/>
          <w:rtl/>
        </w:rPr>
        <w:t xml:space="preserve"> על המציע והוא מקיים אותן.</w:t>
      </w:r>
      <w:r>
        <w:rPr>
          <w:rFonts w:ascii="David" w:hAnsi="David" w:cs="David"/>
          <w:rtl/>
        </w:rPr>
        <w:t xml:space="preserve"> </w:t>
      </w:r>
    </w:p>
    <w:p w:rsidR="00E372FF" w:rsidRPr="00E31385" w:rsidRDefault="00E372FF" w:rsidP="00F77267">
      <w:pPr>
        <w:pStyle w:val="a8"/>
      </w:pPr>
      <w:r w:rsidRPr="00E31385">
        <w:rPr>
          <w:rtl/>
        </w:rPr>
        <w:t xml:space="preserve">במקרה שהוראות סעיף 9 לחוק שוויון זכויות לאנשים עם מוגבלות </w:t>
      </w:r>
      <w:r w:rsidRPr="00E31385">
        <w:rPr>
          <w:bCs/>
          <w:rtl/>
        </w:rPr>
        <w:t>חלות</w:t>
      </w:r>
      <w:r w:rsidRPr="00E31385">
        <w:rPr>
          <w:rtl/>
        </w:rPr>
        <w:t xml:space="preserve"> על המציע נדרש </w:t>
      </w:r>
      <w:r w:rsidRPr="00E31385">
        <w:rPr>
          <w:rFonts w:hint="cs"/>
          <w:rtl/>
        </w:rPr>
        <w:t>לפר</w:t>
      </w:r>
      <w:r>
        <w:rPr>
          <w:rFonts w:hint="cs"/>
          <w:rtl/>
        </w:rPr>
        <w:t>ט את אופן עמידתו בדרישות החוק.</w:t>
      </w:r>
    </w:p>
    <w:p w:rsidR="00E372FF" w:rsidRPr="00E3750B" w:rsidRDefault="00E372FF" w:rsidP="0005704A">
      <w:pPr>
        <w:pStyle w:val="2"/>
        <w:numPr>
          <w:ilvl w:val="0"/>
          <w:numId w:val="0"/>
        </w:numPr>
        <w:bidi/>
        <w:ind w:left="2261" w:firstLine="431"/>
        <w:jc w:val="both"/>
        <w:rPr>
          <w:sz w:val="24"/>
          <w:szCs w:val="24"/>
        </w:rPr>
      </w:pPr>
      <w:r w:rsidRPr="00030F02">
        <w:rPr>
          <w:rFonts w:hint="cs"/>
          <w:u w:val="single"/>
          <w:rtl/>
        </w:rPr>
        <w:t>יש לסמן</w:t>
      </w:r>
      <w:r>
        <w:rPr>
          <w:rFonts w:hint="cs"/>
          <w:u w:val="single"/>
          <w:rtl/>
        </w:rPr>
        <w:t xml:space="preserve"> ב-</w:t>
      </w:r>
      <w:r w:rsidRPr="00030F02">
        <w:rPr>
          <w:rFonts w:hint="cs"/>
          <w:u w:val="single"/>
          <w:rtl/>
        </w:rPr>
        <w:t xml:space="preserve"> </w:t>
      </w:r>
      <w:r w:rsidRPr="00030F02">
        <w:rPr>
          <w:rFonts w:hint="cs"/>
          <w:u w:val="single"/>
        </w:rPr>
        <w:t>X</w:t>
      </w:r>
      <w:r>
        <w:rPr>
          <w:rFonts w:hint="cs"/>
          <w:u w:val="single"/>
          <w:rtl/>
        </w:rPr>
        <w:t xml:space="preserve"> את אחת מהאפשרויות</w:t>
      </w:r>
      <w:r w:rsidRPr="00E3750B">
        <w:rPr>
          <w:sz w:val="24"/>
          <w:szCs w:val="24"/>
          <w:rtl/>
        </w:rPr>
        <w:t>:</w:t>
      </w:r>
    </w:p>
    <w:p w:rsidR="00E372FF" w:rsidRPr="00780937" w:rsidRDefault="00E372FF" w:rsidP="0005704A">
      <w:pPr>
        <w:numPr>
          <w:ilvl w:val="4"/>
          <w:numId w:val="351"/>
        </w:numPr>
        <w:tabs>
          <w:tab w:val="clear" w:pos="2880"/>
        </w:tabs>
        <w:spacing w:line="360" w:lineRule="auto"/>
        <w:ind w:left="3117" w:right="360"/>
        <w:jc w:val="both"/>
        <w:rPr>
          <w:rFonts w:ascii="David" w:hAnsi="David" w:cs="David"/>
          <w:rtl/>
        </w:rPr>
      </w:pPr>
      <w:r w:rsidRPr="00780937">
        <w:rPr>
          <w:rFonts w:ascii="David" w:hAnsi="David" w:cs="David"/>
          <w:rtl/>
        </w:rPr>
        <w:t>המציע מעסיק פחות מ-100 עובדים.</w:t>
      </w:r>
    </w:p>
    <w:p w:rsidR="00E372FF" w:rsidRPr="00780937"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המציע מעסיק 100 עובדים או יותר.</w:t>
      </w:r>
    </w:p>
    <w:p w:rsidR="00E372FF" w:rsidRPr="00E31385" w:rsidRDefault="00E372FF" w:rsidP="0005704A">
      <w:pPr>
        <w:pStyle w:val="a9"/>
      </w:pPr>
      <w:r w:rsidRPr="00E31385">
        <w:rPr>
          <w:rtl/>
        </w:rPr>
        <w:t xml:space="preserve">במקרה שהמציע מעסיק 100 עובדים או יותר </w:t>
      </w:r>
      <w:r w:rsidRPr="006E32F4">
        <w:rPr>
          <w:sz w:val="20"/>
          <w:szCs w:val="20"/>
          <w:rtl/>
        </w:rPr>
        <w:t xml:space="preserve">(יש לסמן ב- </w:t>
      </w:r>
      <w:r w:rsidRPr="006E32F4">
        <w:rPr>
          <w:sz w:val="20"/>
          <w:szCs w:val="20"/>
        </w:rPr>
        <w:t>X</w:t>
      </w:r>
      <w:r w:rsidRPr="006E32F4">
        <w:rPr>
          <w:sz w:val="20"/>
          <w:szCs w:val="20"/>
          <w:rtl/>
        </w:rPr>
        <w:t xml:space="preserve"> את </w:t>
      </w:r>
      <w:r w:rsidRPr="006E32F4">
        <w:rPr>
          <w:rFonts w:hint="eastAsia"/>
          <w:sz w:val="20"/>
          <w:szCs w:val="20"/>
          <w:rtl/>
        </w:rPr>
        <w:t>אחת</w:t>
      </w:r>
      <w:r w:rsidRPr="006E32F4">
        <w:rPr>
          <w:sz w:val="20"/>
          <w:szCs w:val="20"/>
          <w:rtl/>
        </w:rPr>
        <w:t xml:space="preserve"> </w:t>
      </w:r>
      <w:r w:rsidRPr="006E32F4">
        <w:rPr>
          <w:rFonts w:hint="eastAsia"/>
          <w:sz w:val="20"/>
          <w:szCs w:val="20"/>
          <w:rtl/>
        </w:rPr>
        <w:t>מהאפשרויות</w:t>
      </w:r>
      <w:r w:rsidRPr="006E32F4">
        <w:rPr>
          <w:sz w:val="20"/>
          <w:szCs w:val="20"/>
          <w:rtl/>
        </w:rPr>
        <w:t>)</w:t>
      </w:r>
      <w:r w:rsidRPr="00E31385">
        <w:rPr>
          <w:rtl/>
        </w:rPr>
        <w:t>:</w:t>
      </w:r>
    </w:p>
    <w:p w:rsidR="00E372FF" w:rsidRPr="00780937" w:rsidRDefault="00E372FF" w:rsidP="0005704A">
      <w:pPr>
        <w:numPr>
          <w:ilvl w:val="4"/>
          <w:numId w:val="351"/>
        </w:numPr>
        <w:tabs>
          <w:tab w:val="clear" w:pos="2880"/>
        </w:tabs>
        <w:spacing w:line="360" w:lineRule="auto"/>
        <w:ind w:left="3117"/>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w:t>
      </w:r>
      <w:r>
        <w:rPr>
          <w:rFonts w:ascii="David" w:hAnsi="David" w:cs="David" w:hint="cs"/>
          <w:rtl/>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00BD6A52">
        <w:rPr>
          <w:rFonts w:ascii="David" w:hAnsi="David" w:cs="David" w:hint="cs"/>
          <w:rtl/>
        </w:rPr>
        <w:t xml:space="preserve"> </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E372FF" w:rsidRDefault="00E372FF" w:rsidP="0005704A">
      <w:pPr>
        <w:numPr>
          <w:ilvl w:val="4"/>
          <w:numId w:val="351"/>
        </w:numPr>
        <w:tabs>
          <w:tab w:val="clear" w:pos="2880"/>
        </w:tabs>
        <w:spacing w:line="360" w:lineRule="auto"/>
        <w:ind w:left="3117"/>
        <w:jc w:val="both"/>
        <w:rPr>
          <w:rFonts w:ascii="David" w:hAnsi="David" w:cs="David"/>
        </w:rPr>
      </w:pPr>
      <w:r w:rsidRPr="00780937">
        <w:rPr>
          <w:rFonts w:ascii="David" w:hAnsi="David" w:cs="David"/>
          <w:rtl/>
        </w:rPr>
        <w:t xml:space="preserve">המציע </w:t>
      </w:r>
      <w:r>
        <w:rPr>
          <w:rFonts w:ascii="David" w:hAnsi="David" w:cs="David" w:hint="cs"/>
          <w:rtl/>
        </w:rPr>
        <w:t>פנה בעבר</w:t>
      </w:r>
      <w:r w:rsidRPr="00780937">
        <w:rPr>
          <w:rFonts w:ascii="David" w:hAnsi="David" w:cs="David"/>
          <w:rtl/>
        </w:rPr>
        <w:t xml:space="preserve">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ואם קיבל הנחיות ליישום חובותיו </w:t>
      </w:r>
      <w:r w:rsidRPr="00390B5E">
        <w:rPr>
          <w:rFonts w:ascii="David" w:hAnsi="David" w:cs="David"/>
          <w:rtl/>
        </w:rPr>
        <w:t>פעל ליישומן</w:t>
      </w:r>
      <w:r w:rsidRPr="00780937">
        <w:rPr>
          <w:rFonts w:ascii="David" w:hAnsi="David" w:cs="David"/>
          <w:rtl/>
        </w:rPr>
        <w:t>.</w:t>
      </w:r>
    </w:p>
    <w:p w:rsidR="00FA2FBC" w:rsidRPr="0041727E" w:rsidRDefault="00FA2FBC" w:rsidP="00842087">
      <w:pPr>
        <w:pStyle w:val="a6"/>
        <w:rPr>
          <w:u w:val="single"/>
          <w:rtl/>
        </w:rPr>
      </w:pPr>
      <w:r w:rsidRPr="0041727E">
        <w:rPr>
          <w:rFonts w:hint="eastAsia"/>
          <w:u w:val="single"/>
          <w:rtl/>
        </w:rPr>
        <w:t>תנאי</w:t>
      </w:r>
      <w:r w:rsidRPr="0041727E">
        <w:rPr>
          <w:u w:val="single"/>
          <w:rtl/>
        </w:rPr>
        <w:t xml:space="preserve"> </w:t>
      </w:r>
      <w:r w:rsidRPr="0041727E">
        <w:rPr>
          <w:rFonts w:hint="eastAsia"/>
          <w:u w:val="single"/>
          <w:rtl/>
        </w:rPr>
        <w:t>סף</w:t>
      </w:r>
      <w:r w:rsidRPr="0041727E">
        <w:rPr>
          <w:u w:val="single"/>
          <w:rtl/>
        </w:rPr>
        <w:t xml:space="preserve"> </w:t>
      </w:r>
      <w:r w:rsidRPr="0041727E">
        <w:rPr>
          <w:rFonts w:hint="eastAsia"/>
          <w:u w:val="single"/>
          <w:rtl/>
        </w:rPr>
        <w:t>מקצועיים</w:t>
      </w:r>
      <w:r w:rsidR="00E372FF" w:rsidRPr="0041727E">
        <w:rPr>
          <w:rFonts w:hint="cs"/>
          <w:rtl/>
        </w:rPr>
        <w:t xml:space="preserve"> </w:t>
      </w:r>
      <w:r w:rsidR="00E372FF" w:rsidRPr="0041727E">
        <w:rPr>
          <w:rtl/>
        </w:rPr>
        <w:t xml:space="preserve">(יש לסמן ב- </w:t>
      </w:r>
      <w:r w:rsidR="00E372FF" w:rsidRPr="0041727E">
        <w:t>X</w:t>
      </w:r>
      <w:r w:rsidR="00E372FF" w:rsidRPr="0041727E">
        <w:rPr>
          <w:rtl/>
        </w:rPr>
        <w:t xml:space="preserve"> את </w:t>
      </w:r>
      <w:r w:rsidR="00E372FF" w:rsidRPr="0041727E">
        <w:rPr>
          <w:rFonts w:hint="eastAsia"/>
          <w:rtl/>
        </w:rPr>
        <w:t>ה</w:t>
      </w:r>
      <w:r w:rsidR="00E372FF" w:rsidRPr="0041727E">
        <w:rPr>
          <w:rFonts w:hint="cs"/>
          <w:rtl/>
        </w:rPr>
        <w:t>אשכולות אליהם מוגשת הצעה</w:t>
      </w:r>
      <w:r w:rsidR="00E372FF" w:rsidRPr="0041727E">
        <w:rPr>
          <w:rtl/>
        </w:rPr>
        <w:t>)</w:t>
      </w:r>
      <w:r w:rsidR="001C3547" w:rsidRPr="0041727E">
        <w:rPr>
          <w:rFonts w:hint="cs"/>
          <w:rtl/>
        </w:rPr>
        <w:t>:</w:t>
      </w:r>
    </w:p>
    <w:p w:rsidR="00FA2FBC" w:rsidRPr="00A855F9" w:rsidRDefault="00830ECA" w:rsidP="00353468">
      <w:pPr>
        <w:pStyle w:val="a7"/>
        <w:rPr>
          <w:rtl/>
        </w:rPr>
      </w:pPr>
      <w:r w:rsidRPr="00A855F9">
        <w:rPr>
          <w:rtl/>
        </w:rPr>
        <w:fldChar w:fldCharType="begin">
          <w:ffData>
            <w:name w:val=""/>
            <w:enabled/>
            <w:calcOnExit w:val="0"/>
            <w:helpText w:type="text" w:val="Q6880B3_Xbox"/>
            <w:checkBox>
              <w:sizeAuto/>
              <w:default w:val="0"/>
            </w:checkBox>
          </w:ffData>
        </w:fldChar>
      </w:r>
      <w:r w:rsidR="00FA2FBC" w:rsidRPr="00A855F9">
        <w:rPr>
          <w:rtl/>
        </w:rPr>
        <w:instrText xml:space="preserve"> </w:instrText>
      </w:r>
      <w:r w:rsidR="00FA2FBC" w:rsidRPr="00A855F9">
        <w:instrText>FORMCHECKBOX</w:instrText>
      </w:r>
      <w:r w:rsidR="00FA2FBC" w:rsidRPr="00A855F9">
        <w:rPr>
          <w:rtl/>
        </w:rPr>
        <w:instrText xml:space="preserve"> </w:instrText>
      </w:r>
      <w:r w:rsidR="00FA6000">
        <w:rPr>
          <w:rtl/>
        </w:rPr>
      </w:r>
      <w:r w:rsidR="00FA6000">
        <w:rPr>
          <w:rtl/>
        </w:rPr>
        <w:fldChar w:fldCharType="separate"/>
      </w:r>
      <w:r w:rsidRPr="00A855F9">
        <w:rPr>
          <w:rtl/>
        </w:rPr>
        <w:fldChar w:fldCharType="end"/>
      </w:r>
      <w:r w:rsidR="00FA2FBC" w:rsidRPr="00A855F9">
        <w:rPr>
          <w:rtl/>
        </w:rPr>
        <w:t xml:space="preserve"> </w:t>
      </w:r>
      <w:r w:rsidR="00C10E17" w:rsidRPr="00A855F9">
        <w:rPr>
          <w:rFonts w:hint="cs"/>
          <w:rtl/>
        </w:rPr>
        <w:t>אשכול</w:t>
      </w:r>
      <w:r w:rsidR="009D529B" w:rsidRPr="00A855F9">
        <w:rPr>
          <w:rFonts w:hint="cs"/>
          <w:rtl/>
        </w:rPr>
        <w:t xml:space="preserve"> 1 </w:t>
      </w:r>
      <w:r w:rsidR="009D529B" w:rsidRPr="00A855F9">
        <w:rPr>
          <w:rtl/>
        </w:rPr>
        <w:t>–</w:t>
      </w:r>
      <w:r w:rsidR="00C10E17" w:rsidRPr="00A855F9">
        <w:rPr>
          <w:rFonts w:hint="cs"/>
          <w:rtl/>
        </w:rPr>
        <w:t xml:space="preserve"> ניהול</w:t>
      </w:r>
    </w:p>
    <w:p w:rsidR="00FA2FBC" w:rsidRPr="00E372FF" w:rsidRDefault="00E372FF" w:rsidP="002231AD">
      <w:pPr>
        <w:pStyle w:val="a8"/>
      </w:pPr>
      <w:r w:rsidRPr="00E31385">
        <w:rPr>
          <w:rFonts w:hint="cs"/>
          <w:b/>
          <w:rtl/>
        </w:rPr>
        <w:t xml:space="preserve">המציע מצהיר כי הוא </w:t>
      </w:r>
      <w:r w:rsidRPr="00E372FF">
        <w:rPr>
          <w:rFonts w:hint="cs"/>
          <w:rtl/>
        </w:rPr>
        <w:t xml:space="preserve">בעל </w:t>
      </w:r>
      <w:bookmarkStart w:id="131" w:name="OLE_LINK1"/>
      <w:r w:rsidR="00A95021" w:rsidRPr="00E372FF">
        <w:rPr>
          <w:rFonts w:hint="eastAsia"/>
          <w:rtl/>
        </w:rPr>
        <w:t>ניסיון</w:t>
      </w:r>
      <w:r w:rsidR="00A95021" w:rsidRPr="00E372FF">
        <w:rPr>
          <w:rtl/>
        </w:rPr>
        <w:t xml:space="preserve"> </w:t>
      </w:r>
      <w:r w:rsidR="00A95021" w:rsidRPr="00E372FF">
        <w:rPr>
          <w:rFonts w:hint="eastAsia"/>
          <w:rtl/>
        </w:rPr>
        <w:t>באספקת</w:t>
      </w:r>
      <w:r w:rsidR="00A95021" w:rsidRPr="00E372FF">
        <w:rPr>
          <w:rtl/>
        </w:rPr>
        <w:t xml:space="preserve"> </w:t>
      </w:r>
      <w:r w:rsidR="00A95021" w:rsidRPr="00E372FF">
        <w:rPr>
          <w:rFonts w:hint="eastAsia"/>
          <w:rtl/>
        </w:rPr>
        <w:t>שירותי</w:t>
      </w:r>
      <w:r w:rsidR="00A95021" w:rsidRPr="00E372FF">
        <w:rPr>
          <w:rtl/>
        </w:rPr>
        <w:t xml:space="preserve"> </w:t>
      </w:r>
      <w:r w:rsidR="00A95021" w:rsidRPr="00E372FF">
        <w:rPr>
          <w:rFonts w:hint="eastAsia"/>
          <w:rtl/>
        </w:rPr>
        <w:t>מחשוב</w:t>
      </w:r>
      <w:r w:rsidR="00A95021" w:rsidRPr="00E372FF">
        <w:rPr>
          <w:rtl/>
        </w:rPr>
        <w:t xml:space="preserve"> </w:t>
      </w:r>
      <w:r w:rsidR="00A95021" w:rsidRPr="00E372FF">
        <w:rPr>
          <w:rFonts w:hint="eastAsia"/>
          <w:rtl/>
        </w:rPr>
        <w:t>ל</w:t>
      </w:r>
      <w:r w:rsidR="00A95021" w:rsidRPr="00E372FF">
        <w:rPr>
          <w:rtl/>
        </w:rPr>
        <w:t>-</w:t>
      </w:r>
      <w:r w:rsidR="00726768" w:rsidRPr="00E372FF">
        <w:t>3</w:t>
      </w:r>
      <w:r w:rsidR="00A95021" w:rsidRPr="00E372FF">
        <w:rPr>
          <w:rtl/>
        </w:rPr>
        <w:t xml:space="preserve"> </w:t>
      </w:r>
      <w:r w:rsidR="00A95021" w:rsidRPr="00E372FF">
        <w:rPr>
          <w:rFonts w:hint="eastAsia"/>
          <w:rtl/>
        </w:rPr>
        <w:t>לקוחות</w:t>
      </w:r>
      <w:r w:rsidR="00A95021" w:rsidRPr="00E372FF">
        <w:rPr>
          <w:rtl/>
        </w:rPr>
        <w:t xml:space="preserve"> </w:t>
      </w:r>
      <w:r w:rsidR="00A95021" w:rsidRPr="00E372FF">
        <w:rPr>
          <w:rFonts w:hint="eastAsia"/>
          <w:rtl/>
        </w:rPr>
        <w:t>בו</w:t>
      </w:r>
      <w:r w:rsidR="00A95021" w:rsidRPr="00E372FF">
        <w:rPr>
          <w:rtl/>
        </w:rPr>
        <w:t xml:space="preserve"> </w:t>
      </w:r>
      <w:r w:rsidR="00A95021" w:rsidRPr="00E372FF">
        <w:rPr>
          <w:rFonts w:hint="eastAsia"/>
          <w:rtl/>
        </w:rPr>
        <w:t>זמנית</w:t>
      </w:r>
      <w:r w:rsidR="00A95021" w:rsidRPr="00E372FF">
        <w:rPr>
          <w:rtl/>
        </w:rPr>
        <w:t xml:space="preserve"> </w:t>
      </w:r>
      <w:r w:rsidR="00A507AD" w:rsidRPr="00A507AD">
        <w:rPr>
          <w:rtl/>
        </w:rPr>
        <w:t>ב-3 מתוך 4 השנים</w:t>
      </w:r>
      <w:bookmarkEnd w:id="131"/>
      <w:r w:rsidR="00A507AD" w:rsidRPr="00A507AD">
        <w:rPr>
          <w:rtl/>
        </w:rPr>
        <w:t xml:space="preserve"> האחרונות (</w:t>
      </w:r>
      <w:r w:rsidR="002231AD">
        <w:rPr>
          <w:rFonts w:hint="cs"/>
          <w:rtl/>
        </w:rPr>
        <w:t>2022-2019</w:t>
      </w:r>
      <w:r w:rsidR="00A507AD" w:rsidRPr="00A507AD">
        <w:rPr>
          <w:rtl/>
        </w:rPr>
        <w:t>)</w:t>
      </w:r>
      <w:r w:rsidR="002231AD">
        <w:rPr>
          <w:rFonts w:hint="cs"/>
          <w:rtl/>
        </w:rPr>
        <w:t>, כאשר אספקת השירותים היא בעלת כל</w:t>
      </w:r>
      <w:r w:rsidR="00356B87" w:rsidRPr="00E372FF">
        <w:rPr>
          <w:rFonts w:hint="cs"/>
          <w:rtl/>
        </w:rPr>
        <w:t xml:space="preserve"> </w:t>
      </w:r>
      <w:r w:rsidR="00A95021" w:rsidRPr="00E372FF">
        <w:rPr>
          <w:rFonts w:hint="eastAsia"/>
          <w:rtl/>
        </w:rPr>
        <w:t>המאפיינים</w:t>
      </w:r>
      <w:r w:rsidR="00A95021" w:rsidRPr="00E372FF">
        <w:rPr>
          <w:rtl/>
        </w:rPr>
        <w:t xml:space="preserve"> </w:t>
      </w:r>
      <w:r w:rsidR="00A95021" w:rsidRPr="00E372FF">
        <w:rPr>
          <w:rFonts w:hint="eastAsia"/>
          <w:rtl/>
        </w:rPr>
        <w:t>הבאים</w:t>
      </w:r>
      <w:r w:rsidR="00A95021" w:rsidRPr="00E372FF">
        <w:rPr>
          <w:rFonts w:hint="cs"/>
          <w:rtl/>
        </w:rPr>
        <w:t>:</w:t>
      </w:r>
    </w:p>
    <w:p w:rsidR="002E25DD" w:rsidRPr="00A855F9" w:rsidRDefault="002E25DD" w:rsidP="0005704A">
      <w:pPr>
        <w:pStyle w:val="a9"/>
      </w:pPr>
      <w:r w:rsidRPr="00A855F9">
        <w:rPr>
          <w:rFonts w:hint="eastAsia"/>
          <w:rtl/>
        </w:rPr>
        <w:lastRenderedPageBreak/>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rsidR="00FD0420" w:rsidRDefault="002E25DD" w:rsidP="0005704A">
      <w:pPr>
        <w:pStyle w:val="a9"/>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rsidR="0083610B" w:rsidRPr="00A855F9" w:rsidRDefault="0083610B" w:rsidP="00353468">
      <w:pPr>
        <w:pStyle w:val="a9"/>
        <w:rPr>
          <w:rtl/>
        </w:rPr>
      </w:pPr>
      <w:r>
        <w:rPr>
          <w:rFonts w:hint="cs"/>
          <w:rtl/>
        </w:rPr>
        <w:t xml:space="preserve">תקופת </w:t>
      </w:r>
      <w:r w:rsidR="00353468">
        <w:rPr>
          <w:rFonts w:hint="cs"/>
          <w:rtl/>
        </w:rPr>
        <w:t>החפיפה בין מתן השירות ללקוחות נמשכה לפחות חודש</w:t>
      </w:r>
      <w:r>
        <w:rPr>
          <w:rFonts w:hint="cs"/>
          <w:rtl/>
        </w:rPr>
        <w:t xml:space="preserve">. </w:t>
      </w:r>
    </w:p>
    <w:p w:rsidR="009930C7" w:rsidRPr="00A855F9" w:rsidRDefault="002E25DD" w:rsidP="00217E6C">
      <w:pPr>
        <w:pStyle w:val="a9"/>
        <w:rPr>
          <w:rtl/>
        </w:rPr>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Pr="00A855F9">
        <w:t>10</w:t>
      </w:r>
      <w:r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Pr>
          <w:rFonts w:hint="cs"/>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rsidR="00556B11" w:rsidRPr="00E372FF" w:rsidRDefault="00A507AD" w:rsidP="00353468">
      <w:pPr>
        <w:pStyle w:val="a8"/>
        <w:rPr>
          <w:rtl/>
        </w:rPr>
      </w:pPr>
      <w:r w:rsidRPr="00A507AD">
        <w:rPr>
          <w:rtl/>
        </w:rPr>
        <w:t>ב-3 מתוך 4 השנים האחרונות (</w:t>
      </w:r>
      <w:r w:rsidR="002231AD">
        <w:rPr>
          <w:rFonts w:hint="cs"/>
          <w:rtl/>
        </w:rPr>
        <w:t>2022-2019</w:t>
      </w:r>
      <w:r w:rsidRPr="00A507AD">
        <w:rPr>
          <w:rtl/>
        </w:rPr>
        <w:t xml:space="preserve">) </w:t>
      </w:r>
      <w:r w:rsidR="00AB1E68" w:rsidRPr="00E372FF">
        <w:rPr>
          <w:rFonts w:hint="cs"/>
          <w:rtl/>
        </w:rPr>
        <w:t xml:space="preserve">המציע סיפק שירותי </w:t>
      </w:r>
      <w:r w:rsidR="00353468">
        <w:rPr>
          <w:rFonts w:hint="cs"/>
          <w:rtl/>
        </w:rPr>
        <w:t xml:space="preserve">מחשוב </w:t>
      </w:r>
      <w:r w:rsidR="0083610B">
        <w:rPr>
          <w:rFonts w:hint="cs"/>
          <w:rtl/>
        </w:rPr>
        <w:t>בתפוקה מוגדרת</w:t>
      </w:r>
      <w:r w:rsidR="00AB1E68" w:rsidRPr="00E372FF">
        <w:rPr>
          <w:rFonts w:hint="cs"/>
          <w:rtl/>
        </w:rPr>
        <w:t xml:space="preserve"> ל-2 לקוחות לפחות </w:t>
      </w:r>
      <w:r w:rsidR="0083610B">
        <w:rPr>
          <w:rFonts w:hint="cs"/>
          <w:rtl/>
        </w:rPr>
        <w:t xml:space="preserve">בו זמנית </w:t>
      </w:r>
      <w:r w:rsidR="00AB1E68" w:rsidRPr="00E372FF">
        <w:rPr>
          <w:rFonts w:hint="cs"/>
          <w:rtl/>
        </w:rPr>
        <w:t xml:space="preserve">באמצעות עובדי המציע כאשר ניהול הפרויקט, נותני השירותים והתקדמות הפרויקט, </w:t>
      </w:r>
      <w:r w:rsidR="009A1BE4">
        <w:rPr>
          <w:rFonts w:hint="cs"/>
          <w:rtl/>
        </w:rPr>
        <w:t>היו</w:t>
      </w:r>
      <w:r w:rsidR="009A1BE4" w:rsidRPr="00E372FF">
        <w:rPr>
          <w:rFonts w:hint="cs"/>
          <w:rtl/>
        </w:rPr>
        <w:t xml:space="preserve"> </w:t>
      </w:r>
      <w:r w:rsidR="009A1BE4">
        <w:rPr>
          <w:rFonts w:hint="cs"/>
          <w:rtl/>
        </w:rPr>
        <w:t xml:space="preserve">באחריות </w:t>
      </w:r>
      <w:r w:rsidR="00AB1E68" w:rsidRPr="00E372FF">
        <w:rPr>
          <w:rFonts w:hint="cs"/>
          <w:rtl/>
        </w:rPr>
        <w:t>המציע</w:t>
      </w:r>
      <w:r w:rsidR="00885429">
        <w:rPr>
          <w:rFonts w:hint="cs"/>
          <w:rtl/>
        </w:rPr>
        <w:t>.</w:t>
      </w:r>
    </w:p>
    <w:p w:rsidR="00FA2FBC" w:rsidRPr="00E372FF" w:rsidRDefault="004A1D08" w:rsidP="00B5614B">
      <w:pPr>
        <w:pStyle w:val="a8"/>
        <w:rPr>
          <w:rtl/>
        </w:rPr>
      </w:pPr>
      <w:r w:rsidRPr="00E372FF">
        <w:rPr>
          <w:rFonts w:hint="eastAsia"/>
          <w:rtl/>
        </w:rPr>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00AB66D9" w:rsidRPr="00E372FF">
        <w:rPr>
          <w:rFonts w:hint="cs"/>
          <w:rtl/>
        </w:rPr>
        <w:t>15</w:t>
      </w:r>
      <w:r w:rsidR="00AB66D9"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Pr="00E372FF">
        <w:rPr>
          <w:rFonts w:hint="eastAsia"/>
          <w:rtl/>
        </w:rPr>
        <w:t>לפחות</w:t>
      </w:r>
      <w:r w:rsidRPr="00E372FF">
        <w:rPr>
          <w:rtl/>
        </w:rPr>
        <w:t xml:space="preserve"> </w:t>
      </w:r>
      <w:r w:rsidR="009A1BE4">
        <w:rPr>
          <w:rFonts w:hint="cs"/>
          <w:rtl/>
        </w:rPr>
        <w:t xml:space="preserve">(לא כולל מע"מ) </w:t>
      </w:r>
      <w:r w:rsidR="00A507AD" w:rsidRPr="00A507AD">
        <w:rPr>
          <w:rtl/>
        </w:rPr>
        <w:t>ב-3 מתוך 4 השנים האחרונות (</w:t>
      </w:r>
      <w:r w:rsidR="002231AD">
        <w:rPr>
          <w:rFonts w:hint="cs"/>
          <w:rtl/>
        </w:rPr>
        <w:t>2022-2019</w:t>
      </w:r>
      <w:r w:rsidR="00A507AD" w:rsidRPr="00A507AD">
        <w:rPr>
          <w:rtl/>
        </w:rPr>
        <w:t xml:space="preserve">) </w:t>
      </w:r>
      <w:r w:rsidRPr="00E372FF">
        <w:rPr>
          <w:rFonts w:hint="eastAsia"/>
          <w:rtl/>
        </w:rPr>
        <w:t>הנובע</w:t>
      </w:r>
      <w:r w:rsidRPr="00E372FF">
        <w:rPr>
          <w:rtl/>
        </w:rPr>
        <w:t xml:space="preserve"> </w:t>
      </w:r>
      <w:r w:rsidRPr="00E372FF">
        <w:rPr>
          <w:rFonts w:hint="eastAsia"/>
          <w:rtl/>
        </w:rPr>
        <w:t>מ</w:t>
      </w:r>
      <w:r w:rsidR="009A1BE4">
        <w:rPr>
          <w:rFonts w:hint="cs"/>
          <w:rtl/>
        </w:rPr>
        <w:t xml:space="preserve">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rsidR="00401661" w:rsidRDefault="00401661" w:rsidP="00353468">
      <w:pPr>
        <w:pStyle w:val="a8"/>
      </w:pPr>
      <w:r w:rsidRPr="00E372FF">
        <w:rPr>
          <w:rtl/>
        </w:rPr>
        <w:t>המציע העביר</w:t>
      </w:r>
      <w:r w:rsidR="009A1BE4">
        <w:rPr>
          <w:rFonts w:hint="cs"/>
          <w:rtl/>
        </w:rPr>
        <w:t xml:space="preserve"> לעובדיו המקצ</w:t>
      </w:r>
      <w:r w:rsidR="00353468">
        <w:rPr>
          <w:rFonts w:hint="cs"/>
          <w:rtl/>
        </w:rPr>
        <w:t>ו</w:t>
      </w:r>
      <w:r w:rsidR="009A1BE4">
        <w:rPr>
          <w:rFonts w:hint="cs"/>
          <w:rtl/>
        </w:rPr>
        <w:t>ע</w:t>
      </w:r>
      <w:r w:rsidR="00353468">
        <w:rPr>
          <w:rFonts w:hint="cs"/>
          <w:rtl/>
        </w:rPr>
        <w:t>י</w:t>
      </w:r>
      <w:r w:rsidR="009A1BE4">
        <w:rPr>
          <w:rFonts w:hint="cs"/>
          <w:rtl/>
        </w:rPr>
        <w:t xml:space="preserve">ים בתחום שירותי מחשוב </w:t>
      </w:r>
      <w:r w:rsidR="00B0355D" w:rsidRPr="00E372FF">
        <w:rPr>
          <w:rtl/>
        </w:rPr>
        <w:t>(בין אם בעצמו ובין אם באמצעות מי מטעמו)</w:t>
      </w:r>
      <w:r w:rsidRPr="00E372FF">
        <w:rPr>
          <w:rtl/>
        </w:rPr>
        <w:t xml:space="preserve"> לפחות 3 ימי הדרכה </w:t>
      </w:r>
      <w:r w:rsidR="009A1BE4">
        <w:rPr>
          <w:rFonts w:hint="cs"/>
          <w:rtl/>
        </w:rPr>
        <w:t>בממוצע</w:t>
      </w:r>
      <w:r w:rsidR="002231AD">
        <w:rPr>
          <w:rFonts w:hint="cs"/>
          <w:rtl/>
        </w:rPr>
        <w:t xml:space="preserve"> בשנה</w:t>
      </w:r>
      <w:r w:rsidR="009A1BE4">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ש</w:t>
      </w:r>
      <w:r w:rsidR="00353468">
        <w:rPr>
          <w:rFonts w:hint="cs"/>
          <w:rtl/>
        </w:rPr>
        <w:t>עות לימוד</w:t>
      </w:r>
      <w:r w:rsidRPr="00E372FF">
        <w:rPr>
          <w:rtl/>
        </w:rPr>
        <w:t xml:space="preserve"> </w:t>
      </w:r>
      <w:r w:rsidR="009A1BE4">
        <w:rPr>
          <w:rFonts w:hint="cs"/>
          <w:rtl/>
        </w:rPr>
        <w:t xml:space="preserve">שנתיות, </w:t>
      </w:r>
      <w:r w:rsidRPr="00E372FF">
        <w:rPr>
          <w:rtl/>
        </w:rPr>
        <w:t xml:space="preserve">וזאת </w:t>
      </w:r>
      <w:r w:rsidR="00A507AD" w:rsidRPr="00A507AD">
        <w:rPr>
          <w:rtl/>
        </w:rPr>
        <w:t>ב-3 מתוך 4 השנים האחרונות (</w:t>
      </w:r>
      <w:r w:rsidR="002231AD">
        <w:rPr>
          <w:rFonts w:hint="cs"/>
          <w:rtl/>
        </w:rPr>
        <w:t>2022-2019</w:t>
      </w:r>
      <w:r w:rsidR="00A507AD" w:rsidRPr="00A507AD">
        <w:rPr>
          <w:rtl/>
        </w:rPr>
        <w:t>)</w:t>
      </w:r>
      <w:r w:rsidRPr="00E372FF">
        <w:rPr>
          <w:rFonts w:hint="cs"/>
          <w:rtl/>
        </w:rPr>
        <w:t xml:space="preserve">. </w:t>
      </w:r>
    </w:p>
    <w:p w:rsidR="00EA5DBA" w:rsidRPr="00A855F9" w:rsidRDefault="00EA5DBA" w:rsidP="0040122A">
      <w:pPr>
        <w:pStyle w:val="a7"/>
        <w:rPr>
          <w:rtl/>
        </w:rPr>
      </w:pPr>
      <w:r w:rsidRPr="00A855F9">
        <w:rPr>
          <w:rtl/>
        </w:rPr>
        <w:fldChar w:fldCharType="begin">
          <w:ffData>
            <w:name w:val=""/>
            <w:enabled/>
            <w:calcOnExit w:val="0"/>
            <w:helpText w:type="text" w:val="Q6880B3_Xbox"/>
            <w:checkBox>
              <w:sizeAuto/>
              <w:default w:val="0"/>
            </w:checkBox>
          </w:ffData>
        </w:fldChar>
      </w:r>
      <w:r w:rsidRPr="00A855F9">
        <w:rPr>
          <w:rtl/>
        </w:rPr>
        <w:instrText xml:space="preserve"> </w:instrText>
      </w:r>
      <w:r w:rsidRPr="00A855F9">
        <w:instrText>FORMCHECKBOX</w:instrText>
      </w:r>
      <w:r w:rsidRPr="00A855F9">
        <w:rPr>
          <w:rtl/>
        </w:rPr>
        <w:instrText xml:space="preserve"> </w:instrText>
      </w:r>
      <w:r w:rsidR="00FA6000">
        <w:rPr>
          <w:rtl/>
        </w:rPr>
      </w:r>
      <w:r w:rsidR="00FA6000">
        <w:rPr>
          <w:rtl/>
        </w:rPr>
        <w:fldChar w:fldCharType="separate"/>
      </w:r>
      <w:r w:rsidRPr="00A855F9">
        <w:rPr>
          <w:rtl/>
        </w:rPr>
        <w:fldChar w:fldCharType="end"/>
      </w:r>
      <w:r w:rsidRPr="00A855F9">
        <w:rPr>
          <w:rtl/>
        </w:rPr>
        <w:t xml:space="preserve"> </w:t>
      </w:r>
      <w:r w:rsidRPr="00A855F9">
        <w:rPr>
          <w:rFonts w:hint="cs"/>
          <w:rtl/>
        </w:rPr>
        <w:t xml:space="preserve">אשכול </w:t>
      </w:r>
      <w:r>
        <w:rPr>
          <w:rFonts w:hint="cs"/>
          <w:rtl/>
        </w:rPr>
        <w:t>2</w:t>
      </w:r>
      <w:r w:rsidRPr="00A855F9">
        <w:rPr>
          <w:rFonts w:hint="cs"/>
          <w:rtl/>
        </w:rPr>
        <w:t xml:space="preserve"> </w:t>
      </w:r>
      <w:r w:rsidRPr="00A855F9">
        <w:rPr>
          <w:rtl/>
        </w:rPr>
        <w:t>–</w:t>
      </w:r>
      <w:r w:rsidRPr="00A855F9">
        <w:rPr>
          <w:rFonts w:hint="cs"/>
          <w:rtl/>
        </w:rPr>
        <w:t xml:space="preserve"> </w:t>
      </w:r>
      <w:r w:rsidR="0040122A">
        <w:rPr>
          <w:rFonts w:hint="cs"/>
          <w:rtl/>
        </w:rPr>
        <w:t>מערכות מידע</w:t>
      </w:r>
      <w:r w:rsidRPr="00A855F9">
        <w:rPr>
          <w:rtl/>
        </w:rPr>
        <w:t xml:space="preserve"> </w:t>
      </w:r>
    </w:p>
    <w:p w:rsidR="00EA5DBA" w:rsidRPr="00E372FF" w:rsidRDefault="00EA5DBA" w:rsidP="00185BA6">
      <w:pPr>
        <w:pStyle w:val="a8"/>
      </w:pPr>
      <w:r w:rsidRPr="00E31385">
        <w:rPr>
          <w:rFonts w:hint="cs"/>
          <w:b/>
          <w:rtl/>
        </w:rPr>
        <w:t xml:space="preserve">המציע מצהיר כי הוא </w:t>
      </w:r>
      <w:r w:rsidRPr="00E372FF">
        <w:rPr>
          <w:rFonts w:hint="cs"/>
          <w:rtl/>
        </w:rPr>
        <w:t xml:space="preserve">בעל </w:t>
      </w:r>
      <w:r w:rsidRPr="00E372FF">
        <w:rPr>
          <w:rFonts w:hint="eastAsia"/>
          <w:rtl/>
        </w:rPr>
        <w:t>ניסיון</w:t>
      </w:r>
      <w:r w:rsidRPr="00E372FF">
        <w:rPr>
          <w:rtl/>
        </w:rPr>
        <w:t xml:space="preserve"> </w:t>
      </w:r>
      <w:r w:rsidRPr="00E372FF">
        <w:rPr>
          <w:rFonts w:hint="eastAsia"/>
          <w:rtl/>
        </w:rPr>
        <w:t>באספקת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tl/>
        </w:rPr>
        <w:t xml:space="preserve"> </w:t>
      </w:r>
      <w:r w:rsidRPr="00E372FF">
        <w:rPr>
          <w:rFonts w:hint="eastAsia"/>
          <w:rtl/>
        </w:rPr>
        <w:t>ל</w:t>
      </w:r>
      <w:r w:rsidRPr="00E372FF">
        <w:rPr>
          <w:rtl/>
        </w:rPr>
        <w:t>-</w:t>
      </w:r>
      <w:r w:rsidRPr="00E372FF">
        <w:t>3</w:t>
      </w:r>
      <w:r w:rsidRPr="00E372FF">
        <w:rPr>
          <w:rtl/>
        </w:rPr>
        <w:t xml:space="preserve"> </w:t>
      </w:r>
      <w:r w:rsidRPr="00E372FF">
        <w:rPr>
          <w:rFonts w:hint="eastAsia"/>
          <w:rtl/>
        </w:rPr>
        <w:t>לקוחות</w:t>
      </w:r>
      <w:r w:rsidRPr="00E372FF">
        <w:rPr>
          <w:rtl/>
        </w:rPr>
        <w:t xml:space="preserve"> </w:t>
      </w:r>
      <w:r w:rsidRPr="00E372FF">
        <w:rPr>
          <w:rFonts w:hint="eastAsia"/>
          <w:rtl/>
        </w:rPr>
        <w:t>בו</w:t>
      </w:r>
      <w:r w:rsidRPr="00E372FF">
        <w:rPr>
          <w:rtl/>
        </w:rPr>
        <w:t xml:space="preserve"> </w:t>
      </w:r>
      <w:r w:rsidRPr="00E372FF">
        <w:rPr>
          <w:rFonts w:hint="eastAsia"/>
          <w:rtl/>
        </w:rPr>
        <w:t>זמנית</w:t>
      </w:r>
      <w:r w:rsidRPr="00E372FF">
        <w:rPr>
          <w:rtl/>
        </w:rPr>
        <w:t xml:space="preserve"> </w:t>
      </w:r>
      <w:r w:rsidRPr="00A507AD">
        <w:rPr>
          <w:rtl/>
        </w:rPr>
        <w:t>ב-3 מתוך 4 השנים האחרונות (</w:t>
      </w:r>
      <w:r w:rsidR="002231AD">
        <w:rPr>
          <w:rFonts w:hint="cs"/>
          <w:rtl/>
        </w:rPr>
        <w:t>2022-2019</w:t>
      </w:r>
      <w:r w:rsidRPr="00A507AD">
        <w:rPr>
          <w:rtl/>
        </w:rPr>
        <w:t>)</w:t>
      </w:r>
      <w:r w:rsidR="00E64790">
        <w:rPr>
          <w:rFonts w:hint="cs"/>
          <w:rtl/>
        </w:rPr>
        <w:t>, כאשר אספקת השירותים היא בעלת</w:t>
      </w:r>
      <w:r w:rsidRPr="00E372FF">
        <w:rPr>
          <w:rtl/>
        </w:rPr>
        <w:t xml:space="preserve"> </w:t>
      </w:r>
      <w:r w:rsidRPr="00E372FF">
        <w:rPr>
          <w:rFonts w:hint="cs"/>
          <w:rtl/>
        </w:rPr>
        <w:t xml:space="preserve">כל </w:t>
      </w:r>
      <w:r w:rsidRPr="00E372FF">
        <w:rPr>
          <w:rFonts w:hint="eastAsia"/>
          <w:rtl/>
        </w:rPr>
        <w:t>המאפיינים</w:t>
      </w:r>
      <w:r w:rsidRPr="00E372FF">
        <w:rPr>
          <w:rtl/>
        </w:rPr>
        <w:t xml:space="preserve"> </w:t>
      </w:r>
      <w:r w:rsidRPr="00E372FF">
        <w:rPr>
          <w:rFonts w:hint="eastAsia"/>
          <w:rtl/>
        </w:rPr>
        <w:t>הבאים</w:t>
      </w:r>
      <w:r w:rsidRPr="00E372FF">
        <w:rPr>
          <w:rFonts w:hint="cs"/>
          <w:rtl/>
        </w:rPr>
        <w:t>:</w:t>
      </w:r>
    </w:p>
    <w:p w:rsidR="00EA5DBA" w:rsidRPr="00A855F9" w:rsidRDefault="00EA5DBA" w:rsidP="00EA5DBA">
      <w:pPr>
        <w:pStyle w:val="a9"/>
      </w:pPr>
      <w:r w:rsidRPr="00A855F9">
        <w:rPr>
          <w:rFonts w:hint="eastAsia"/>
          <w:rtl/>
        </w:rPr>
        <w:t>שירות</w:t>
      </w:r>
      <w:r w:rsidRPr="00A855F9">
        <w:rPr>
          <w:rtl/>
        </w:rPr>
        <w:t xml:space="preserve"> </w:t>
      </w:r>
      <w:r w:rsidRPr="00A855F9">
        <w:rPr>
          <w:rFonts w:hint="eastAsia"/>
          <w:rtl/>
        </w:rPr>
        <w:t>מיקור</w:t>
      </w:r>
      <w:r w:rsidRPr="00A855F9">
        <w:rPr>
          <w:rtl/>
        </w:rPr>
        <w:t xml:space="preserve"> </w:t>
      </w:r>
      <w:r w:rsidRPr="00A855F9">
        <w:rPr>
          <w:rFonts w:hint="eastAsia"/>
          <w:rtl/>
        </w:rPr>
        <w:t>חוץ</w:t>
      </w:r>
      <w:r w:rsidRPr="00A855F9">
        <w:rPr>
          <w:rtl/>
        </w:rPr>
        <w:t xml:space="preserve"> </w:t>
      </w:r>
      <w:r w:rsidRPr="00A855F9">
        <w:rPr>
          <w:rFonts w:hint="eastAsia"/>
          <w:rtl/>
        </w:rPr>
        <w:t>כשהמציע</w:t>
      </w:r>
      <w:r w:rsidRPr="00A855F9">
        <w:rPr>
          <w:rtl/>
        </w:rPr>
        <w:t xml:space="preserve"> </w:t>
      </w:r>
      <w:r w:rsidRPr="00A855F9">
        <w:rPr>
          <w:rFonts w:hint="eastAsia"/>
          <w:rtl/>
        </w:rPr>
        <w:t>היה</w:t>
      </w:r>
      <w:r w:rsidRPr="00A855F9">
        <w:rPr>
          <w:rtl/>
        </w:rPr>
        <w:t xml:space="preserve"> </w:t>
      </w:r>
      <w:r w:rsidRPr="00A855F9">
        <w:rPr>
          <w:rFonts w:hint="eastAsia"/>
          <w:rtl/>
        </w:rPr>
        <w:t>המעסיק</w:t>
      </w:r>
      <w:r w:rsidRPr="00A855F9">
        <w:rPr>
          <w:rtl/>
        </w:rPr>
        <w:t xml:space="preserve"> </w:t>
      </w:r>
      <w:r w:rsidRPr="00A855F9">
        <w:rPr>
          <w:rFonts w:hint="eastAsia"/>
          <w:rtl/>
        </w:rPr>
        <w:t>הישיר</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Fonts w:hint="cs"/>
          <w:rtl/>
        </w:rPr>
        <w:t>.</w:t>
      </w:r>
    </w:p>
    <w:p w:rsidR="00EA5DBA" w:rsidRPr="00A855F9" w:rsidRDefault="00EA5DBA" w:rsidP="00EA5DBA">
      <w:pPr>
        <w:pStyle w:val="a9"/>
        <w:rPr>
          <w:rtl/>
        </w:rPr>
      </w:pPr>
      <w:r w:rsidRPr="00A855F9">
        <w:rPr>
          <w:rFonts w:hint="eastAsia"/>
          <w:rtl/>
        </w:rPr>
        <w:t>הלקוח</w:t>
      </w:r>
      <w:r w:rsidRPr="00A855F9">
        <w:rPr>
          <w:rtl/>
        </w:rPr>
        <w:t xml:space="preserve"> </w:t>
      </w:r>
      <w:r w:rsidRPr="00A855F9">
        <w:rPr>
          <w:rFonts w:hint="eastAsia"/>
          <w:rtl/>
        </w:rPr>
        <w:t>הוא</w:t>
      </w:r>
      <w:r w:rsidRPr="00A855F9">
        <w:rPr>
          <w:rtl/>
        </w:rPr>
        <w:t xml:space="preserve"> </w:t>
      </w:r>
      <w:r w:rsidRPr="00A855F9">
        <w:rPr>
          <w:rFonts w:hint="eastAsia"/>
          <w:rtl/>
        </w:rPr>
        <w:t>ארגון</w:t>
      </w:r>
      <w:r w:rsidRPr="00A855F9">
        <w:rPr>
          <w:rtl/>
        </w:rPr>
        <w:t xml:space="preserve"> </w:t>
      </w:r>
      <w:r w:rsidRPr="00A855F9">
        <w:rPr>
          <w:rFonts w:hint="eastAsia"/>
          <w:rtl/>
        </w:rPr>
        <w:t>המונה</w:t>
      </w:r>
      <w:r w:rsidRPr="00A855F9">
        <w:rPr>
          <w:rtl/>
        </w:rPr>
        <w:t xml:space="preserve"> </w:t>
      </w:r>
      <w:r w:rsidRPr="00A855F9">
        <w:t>100</w:t>
      </w:r>
      <w:r w:rsidRPr="00A855F9">
        <w:rPr>
          <w:rtl/>
        </w:rPr>
        <w:t xml:space="preserve"> </w:t>
      </w:r>
      <w:r w:rsidRPr="00A855F9">
        <w:rPr>
          <w:rFonts w:hint="eastAsia"/>
          <w:rtl/>
        </w:rPr>
        <w:t>עובדים</w:t>
      </w:r>
      <w:r w:rsidRPr="00A855F9">
        <w:rPr>
          <w:rtl/>
        </w:rPr>
        <w:t xml:space="preserve"> </w:t>
      </w:r>
      <w:r w:rsidRPr="00A855F9">
        <w:rPr>
          <w:rFonts w:hint="eastAsia"/>
          <w:rtl/>
        </w:rPr>
        <w:t>לפחות</w:t>
      </w:r>
      <w:r w:rsidRPr="00A855F9">
        <w:rPr>
          <w:rFonts w:hint="cs"/>
          <w:rtl/>
        </w:rPr>
        <w:t>.</w:t>
      </w:r>
    </w:p>
    <w:p w:rsidR="00353468" w:rsidRDefault="00353468" w:rsidP="00217E6C">
      <w:pPr>
        <w:pStyle w:val="a9"/>
      </w:pPr>
      <w:r>
        <w:rPr>
          <w:rFonts w:hint="cs"/>
          <w:rtl/>
        </w:rPr>
        <w:t>תקופת החפיפה בין מתן השירות ללקוחות נמשכה לפחות חודש.</w:t>
      </w:r>
    </w:p>
    <w:p w:rsidR="00EA5DBA" w:rsidRPr="00A855F9" w:rsidRDefault="00EA5DBA" w:rsidP="00217E6C">
      <w:pPr>
        <w:pStyle w:val="a9"/>
        <w:rPr>
          <w:rtl/>
        </w:rPr>
      </w:pPr>
      <w:r w:rsidRPr="00A855F9">
        <w:rPr>
          <w:rFonts w:hint="eastAsia"/>
          <w:rtl/>
        </w:rPr>
        <w:t>השירותים</w:t>
      </w:r>
      <w:r w:rsidRPr="00A855F9">
        <w:rPr>
          <w:rtl/>
        </w:rPr>
        <w:t xml:space="preserve"> </w:t>
      </w:r>
      <w:r w:rsidRPr="00A855F9">
        <w:rPr>
          <w:rFonts w:hint="eastAsia"/>
          <w:rtl/>
        </w:rPr>
        <w:t>ניתנו</w:t>
      </w:r>
      <w:r w:rsidRPr="00A855F9">
        <w:rPr>
          <w:rtl/>
        </w:rPr>
        <w:t xml:space="preserve"> </w:t>
      </w:r>
      <w:r w:rsidRPr="00A855F9">
        <w:rPr>
          <w:rFonts w:hint="eastAsia"/>
          <w:rtl/>
        </w:rPr>
        <w:t>ללקוח</w:t>
      </w:r>
      <w:r w:rsidRPr="00A855F9">
        <w:rPr>
          <w:rtl/>
        </w:rPr>
        <w:t xml:space="preserve"> </w:t>
      </w:r>
      <w:r w:rsidRPr="00A855F9">
        <w:rPr>
          <w:rFonts w:hint="eastAsia"/>
          <w:rtl/>
        </w:rPr>
        <w:t>באמצעות</w:t>
      </w:r>
      <w:r w:rsidRPr="00A855F9">
        <w:rPr>
          <w:rtl/>
        </w:rPr>
        <w:t xml:space="preserve"> </w:t>
      </w:r>
      <w:r w:rsidRPr="00A855F9">
        <w:t>10</w:t>
      </w:r>
      <w:r w:rsidRPr="00A855F9">
        <w:rPr>
          <w:rtl/>
        </w:rPr>
        <w:t xml:space="preserve"> </w:t>
      </w:r>
      <w:r w:rsidRPr="00A855F9">
        <w:rPr>
          <w:rFonts w:hint="eastAsia"/>
          <w:rtl/>
        </w:rPr>
        <w:t>עובדי</w:t>
      </w:r>
      <w:r w:rsidRPr="00A855F9">
        <w:rPr>
          <w:rtl/>
        </w:rPr>
        <w:t xml:space="preserve"> </w:t>
      </w:r>
      <w:r w:rsidRPr="00A855F9">
        <w:rPr>
          <w:rFonts w:hint="eastAsia"/>
          <w:rtl/>
        </w:rPr>
        <w:t>המציע</w:t>
      </w:r>
      <w:r w:rsidRPr="00A855F9">
        <w:rPr>
          <w:rtl/>
        </w:rPr>
        <w:t xml:space="preserve"> </w:t>
      </w:r>
      <w:r w:rsidRPr="00A855F9">
        <w:rPr>
          <w:rFonts w:hint="eastAsia"/>
          <w:rtl/>
        </w:rPr>
        <w:t>לפחות</w:t>
      </w:r>
      <w:r w:rsidRPr="00A855F9">
        <w:rPr>
          <w:rtl/>
        </w:rPr>
        <w:t xml:space="preserve">, </w:t>
      </w:r>
      <w:r w:rsidR="00217E6C" w:rsidRPr="00217E6C">
        <w:rPr>
          <w:rtl/>
        </w:rPr>
        <w:t>שסיפקו שירות ללקוח</w:t>
      </w:r>
      <w:r w:rsidRPr="00A855F9">
        <w:rPr>
          <w:rtl/>
        </w:rPr>
        <w:t xml:space="preserve"> </w:t>
      </w:r>
      <w:r w:rsidRPr="00A855F9">
        <w:rPr>
          <w:rFonts w:hint="eastAsia"/>
          <w:rtl/>
        </w:rPr>
        <w:t>כדרך</w:t>
      </w:r>
      <w:r w:rsidRPr="00A855F9">
        <w:rPr>
          <w:rtl/>
        </w:rPr>
        <w:t xml:space="preserve"> </w:t>
      </w:r>
      <w:r w:rsidRPr="00A855F9">
        <w:rPr>
          <w:rFonts w:hint="eastAsia"/>
          <w:rtl/>
        </w:rPr>
        <w:t>קבע</w:t>
      </w:r>
      <w:r w:rsidRPr="00A855F9">
        <w:rPr>
          <w:rtl/>
        </w:rPr>
        <w:t xml:space="preserve"> (</w:t>
      </w:r>
      <w:r w:rsidRPr="00A855F9">
        <w:rPr>
          <w:rFonts w:hint="eastAsia"/>
          <w:rtl/>
        </w:rPr>
        <w:t>ימים</w:t>
      </w:r>
      <w:r w:rsidRPr="00A855F9">
        <w:rPr>
          <w:rtl/>
        </w:rPr>
        <w:t xml:space="preserve"> </w:t>
      </w:r>
      <w:r w:rsidRPr="00A855F9">
        <w:rPr>
          <w:rFonts w:hint="eastAsia"/>
          <w:rtl/>
        </w:rPr>
        <w:t>א</w:t>
      </w:r>
      <w:r w:rsidRPr="00A855F9">
        <w:rPr>
          <w:rtl/>
        </w:rPr>
        <w:t>'-</w:t>
      </w:r>
      <w:r w:rsidRPr="00A855F9">
        <w:rPr>
          <w:rFonts w:hint="eastAsia"/>
          <w:rtl/>
        </w:rPr>
        <w:t>ה</w:t>
      </w:r>
      <w:r w:rsidRPr="00A855F9">
        <w:rPr>
          <w:rtl/>
        </w:rPr>
        <w:t>')</w:t>
      </w:r>
      <w:r w:rsidRPr="00A855F9">
        <w:rPr>
          <w:rFonts w:hint="cs"/>
          <w:rtl/>
        </w:rPr>
        <w:t>.</w:t>
      </w:r>
    </w:p>
    <w:p w:rsidR="00EA5DBA" w:rsidRPr="00E372FF" w:rsidRDefault="00EA5DBA" w:rsidP="00353468">
      <w:pPr>
        <w:pStyle w:val="a8"/>
        <w:rPr>
          <w:rtl/>
        </w:rPr>
      </w:pPr>
      <w:r w:rsidRPr="00A507AD">
        <w:rPr>
          <w:rtl/>
        </w:rPr>
        <w:t>ב-3 מתוך 4 השנים האחרונות (</w:t>
      </w:r>
      <w:r w:rsidR="002231AD">
        <w:rPr>
          <w:rFonts w:hint="cs"/>
          <w:rtl/>
        </w:rPr>
        <w:t>2022-2019</w:t>
      </w:r>
      <w:r w:rsidRPr="00A507AD">
        <w:rPr>
          <w:rtl/>
        </w:rPr>
        <w:t xml:space="preserve">) </w:t>
      </w:r>
      <w:r w:rsidRPr="00E372FF">
        <w:rPr>
          <w:rFonts w:hint="cs"/>
          <w:rtl/>
        </w:rPr>
        <w:t xml:space="preserve">המציע סיפק שירותי </w:t>
      </w:r>
      <w:r w:rsidR="00353468">
        <w:rPr>
          <w:rFonts w:hint="cs"/>
          <w:rtl/>
        </w:rPr>
        <w:t xml:space="preserve">מחשוב בתפוקה מוגדרת ל-2 לקוחות </w:t>
      </w:r>
      <w:r w:rsidRPr="00E372FF">
        <w:rPr>
          <w:rFonts w:hint="cs"/>
          <w:rtl/>
        </w:rPr>
        <w:t xml:space="preserve">לפחות </w:t>
      </w:r>
      <w:r w:rsidR="00353468">
        <w:rPr>
          <w:rFonts w:hint="cs"/>
          <w:rtl/>
        </w:rPr>
        <w:t xml:space="preserve">בו זמנית </w:t>
      </w:r>
      <w:r w:rsidRPr="00E372FF">
        <w:rPr>
          <w:rFonts w:hint="cs"/>
          <w:rtl/>
        </w:rPr>
        <w:t xml:space="preserve">באמצעות עובדי המציע כאשר ניהול הפרויקט, נותני השירותים והתקדמות הפרויקט, </w:t>
      </w:r>
      <w:r w:rsidR="00353468">
        <w:rPr>
          <w:rFonts w:hint="cs"/>
          <w:rtl/>
        </w:rPr>
        <w:t>היו באחריות המציע</w:t>
      </w:r>
      <w:r>
        <w:rPr>
          <w:rFonts w:hint="cs"/>
          <w:rtl/>
        </w:rPr>
        <w:t>.</w:t>
      </w:r>
    </w:p>
    <w:p w:rsidR="00EA5DBA" w:rsidRPr="00E372FF" w:rsidRDefault="00EA5DBA" w:rsidP="00353468">
      <w:pPr>
        <w:pStyle w:val="a8"/>
        <w:rPr>
          <w:rtl/>
        </w:rPr>
      </w:pPr>
      <w:r w:rsidRPr="00E372FF">
        <w:rPr>
          <w:rFonts w:hint="eastAsia"/>
          <w:rtl/>
        </w:rPr>
        <w:lastRenderedPageBreak/>
        <w:t>למציע</w:t>
      </w:r>
      <w:r w:rsidRPr="00E372FF">
        <w:rPr>
          <w:rtl/>
        </w:rPr>
        <w:t xml:space="preserve"> </w:t>
      </w:r>
      <w:r w:rsidRPr="00E372FF">
        <w:rPr>
          <w:rFonts w:hint="eastAsia"/>
          <w:rtl/>
        </w:rPr>
        <w:t>מחזור</w:t>
      </w:r>
      <w:r w:rsidRPr="00E372FF">
        <w:rPr>
          <w:rtl/>
        </w:rPr>
        <w:t xml:space="preserve"> </w:t>
      </w:r>
      <w:r w:rsidRPr="00E372FF">
        <w:rPr>
          <w:rFonts w:hint="eastAsia"/>
          <w:rtl/>
        </w:rPr>
        <w:t>כספי</w:t>
      </w:r>
      <w:r w:rsidRPr="00E372FF">
        <w:rPr>
          <w:rtl/>
        </w:rPr>
        <w:t xml:space="preserve"> </w:t>
      </w:r>
      <w:r w:rsidRPr="00E372FF">
        <w:rPr>
          <w:rFonts w:hint="eastAsia"/>
          <w:rtl/>
        </w:rPr>
        <w:t>שנתי</w:t>
      </w:r>
      <w:r w:rsidRPr="00E372FF">
        <w:rPr>
          <w:rtl/>
        </w:rPr>
        <w:t xml:space="preserve"> </w:t>
      </w:r>
      <w:r w:rsidRPr="00E372FF">
        <w:rPr>
          <w:rFonts w:hint="eastAsia"/>
          <w:rtl/>
        </w:rPr>
        <w:t>של</w:t>
      </w:r>
      <w:r w:rsidRPr="00E372FF">
        <w:rPr>
          <w:rtl/>
        </w:rPr>
        <w:t xml:space="preserve"> </w:t>
      </w:r>
      <w:r w:rsidRPr="00E372FF">
        <w:rPr>
          <w:rFonts w:hint="cs"/>
          <w:rtl/>
        </w:rPr>
        <w:t>15</w:t>
      </w:r>
      <w:r w:rsidRPr="00E372FF">
        <w:rPr>
          <w:rtl/>
        </w:rPr>
        <w:t xml:space="preserve"> </w:t>
      </w:r>
      <w:r w:rsidR="002231AD">
        <w:rPr>
          <w:rFonts w:hint="eastAsia"/>
          <w:rtl/>
        </w:rPr>
        <w:t>מיליון ש</w:t>
      </w:r>
      <w:r w:rsidR="002231AD">
        <w:rPr>
          <w:rtl/>
        </w:rPr>
        <w:t>"</w:t>
      </w:r>
      <w:r w:rsidR="002231AD">
        <w:rPr>
          <w:rFonts w:hint="eastAsia"/>
          <w:rtl/>
        </w:rPr>
        <w:t>ח</w:t>
      </w:r>
      <w:r w:rsidRPr="00E372FF">
        <w:rPr>
          <w:rtl/>
        </w:rPr>
        <w:t xml:space="preserve"> </w:t>
      </w:r>
      <w:r w:rsidRPr="00E372FF">
        <w:rPr>
          <w:rFonts w:hint="eastAsia"/>
          <w:rtl/>
        </w:rPr>
        <w:t>לפחות</w:t>
      </w:r>
      <w:r w:rsidRPr="00E372FF">
        <w:rPr>
          <w:rtl/>
        </w:rPr>
        <w:t xml:space="preserve"> </w:t>
      </w:r>
      <w:r w:rsidR="00353468">
        <w:rPr>
          <w:rFonts w:hint="cs"/>
          <w:rtl/>
        </w:rPr>
        <w:t xml:space="preserve">(לא כולל מע"מ) </w:t>
      </w:r>
      <w:r w:rsidRPr="00A507AD">
        <w:rPr>
          <w:rtl/>
        </w:rPr>
        <w:t>ב-3 מתוך 4 השנים האחרונות (</w:t>
      </w:r>
      <w:r w:rsidR="002231AD">
        <w:rPr>
          <w:rFonts w:hint="cs"/>
          <w:rtl/>
        </w:rPr>
        <w:t>2022-2019</w:t>
      </w:r>
      <w:r w:rsidRPr="00A507AD">
        <w:rPr>
          <w:rtl/>
        </w:rPr>
        <w:t xml:space="preserve">) </w:t>
      </w:r>
      <w:r w:rsidRPr="00E372FF">
        <w:rPr>
          <w:rFonts w:hint="eastAsia"/>
          <w:rtl/>
        </w:rPr>
        <w:t>הנובע</w:t>
      </w:r>
      <w:r w:rsidRPr="00E372FF">
        <w:rPr>
          <w:rtl/>
        </w:rPr>
        <w:t xml:space="preserve"> </w:t>
      </w:r>
      <w:r w:rsidR="00353468">
        <w:rPr>
          <w:rFonts w:hint="cs"/>
          <w:rtl/>
        </w:rPr>
        <w:t xml:space="preserve">מפעילותו בתחום </w:t>
      </w:r>
      <w:r w:rsidRPr="00E372FF">
        <w:rPr>
          <w:rFonts w:hint="eastAsia"/>
          <w:rtl/>
        </w:rPr>
        <w:t>אספקת</w:t>
      </w:r>
      <w:r w:rsidRPr="00E372FF">
        <w:rPr>
          <w:rtl/>
        </w:rPr>
        <w:t xml:space="preserve"> </w:t>
      </w:r>
      <w:r w:rsidRPr="00E372FF">
        <w:rPr>
          <w:rFonts w:hint="eastAsia"/>
          <w:rtl/>
        </w:rPr>
        <w:t>שירותי</w:t>
      </w:r>
      <w:r w:rsidRPr="00E372FF">
        <w:rPr>
          <w:rtl/>
        </w:rPr>
        <w:t xml:space="preserve"> </w:t>
      </w:r>
      <w:r w:rsidRPr="00E372FF">
        <w:rPr>
          <w:rFonts w:hint="eastAsia"/>
          <w:rtl/>
        </w:rPr>
        <w:t>מחשוב</w:t>
      </w:r>
      <w:r w:rsidRPr="00E372FF">
        <w:rPr>
          <w:rFonts w:hint="cs"/>
          <w:rtl/>
        </w:rPr>
        <w:t>.</w:t>
      </w:r>
    </w:p>
    <w:p w:rsidR="00EA5DBA" w:rsidRPr="00E372FF" w:rsidRDefault="00EA5DBA" w:rsidP="00353468">
      <w:pPr>
        <w:pStyle w:val="a8"/>
        <w:rPr>
          <w:rtl/>
        </w:rPr>
      </w:pPr>
      <w:r w:rsidRPr="00E372FF">
        <w:rPr>
          <w:rtl/>
        </w:rPr>
        <w:t>המציע העביר</w:t>
      </w:r>
      <w:r w:rsidR="00353468">
        <w:rPr>
          <w:rFonts w:hint="cs"/>
          <w:rtl/>
        </w:rPr>
        <w:t xml:space="preserve"> לעובדיו המקצועיים בתחום שירותי מחשוב</w:t>
      </w:r>
      <w:r w:rsidRPr="00E372FF">
        <w:rPr>
          <w:rFonts w:hint="cs"/>
          <w:rtl/>
        </w:rPr>
        <w:t xml:space="preserve"> </w:t>
      </w:r>
      <w:r w:rsidRPr="00E372FF">
        <w:rPr>
          <w:rtl/>
        </w:rPr>
        <w:t xml:space="preserve">(בין אם בעצמו ובין אם באמצעות מי מטעמו) לפחות 3 ימי הדרכה </w:t>
      </w:r>
      <w:r w:rsidR="00353468">
        <w:rPr>
          <w:rFonts w:hint="cs"/>
          <w:rtl/>
        </w:rPr>
        <w:t>בממוצע</w:t>
      </w:r>
      <w:r w:rsidR="00E64790">
        <w:rPr>
          <w:rFonts w:hint="cs"/>
          <w:rtl/>
        </w:rPr>
        <w:t xml:space="preserve"> בשנה</w:t>
      </w:r>
      <w:r w:rsidR="00353468">
        <w:rPr>
          <w:rFonts w:hint="cs"/>
          <w:rtl/>
        </w:rPr>
        <w:t xml:space="preserve"> </w:t>
      </w:r>
      <w:r w:rsidRPr="00E372FF">
        <w:rPr>
          <w:rtl/>
        </w:rPr>
        <w:t xml:space="preserve">בנושאים הקשורים לשירותי המחשוב בהיקף </w:t>
      </w:r>
      <w:r w:rsidRPr="00E372FF">
        <w:rPr>
          <w:rFonts w:hint="eastAsia"/>
          <w:rtl/>
        </w:rPr>
        <w:t>של</w:t>
      </w:r>
      <w:r w:rsidR="00E64790">
        <w:rPr>
          <w:rFonts w:hint="cs"/>
          <w:rtl/>
        </w:rPr>
        <w:t xml:space="preserve"> לפחות</w:t>
      </w:r>
      <w:r w:rsidRPr="00E372FF">
        <w:rPr>
          <w:rtl/>
        </w:rPr>
        <w:t xml:space="preserve"> 24 </w:t>
      </w:r>
      <w:r w:rsidR="00353468">
        <w:rPr>
          <w:rFonts w:hint="cs"/>
          <w:rtl/>
        </w:rPr>
        <w:t>שעות לימוד</w:t>
      </w:r>
      <w:r w:rsidR="00353468" w:rsidRPr="00E372FF">
        <w:rPr>
          <w:rtl/>
        </w:rPr>
        <w:t xml:space="preserve"> </w:t>
      </w:r>
      <w:r w:rsidR="00353468">
        <w:rPr>
          <w:rFonts w:hint="cs"/>
          <w:rtl/>
        </w:rPr>
        <w:t xml:space="preserve">שנתיות, </w:t>
      </w:r>
      <w:r w:rsidRPr="00E372FF">
        <w:rPr>
          <w:rtl/>
        </w:rPr>
        <w:t xml:space="preserve">וזאת </w:t>
      </w:r>
      <w:r w:rsidRPr="00A507AD">
        <w:rPr>
          <w:rtl/>
        </w:rPr>
        <w:t>ב-3 מתוך 4 השנים האחרונות (</w:t>
      </w:r>
      <w:r w:rsidR="002231AD">
        <w:rPr>
          <w:rFonts w:hint="cs"/>
          <w:rtl/>
        </w:rPr>
        <w:t>2022-2019</w:t>
      </w:r>
      <w:r w:rsidRPr="00A507AD">
        <w:rPr>
          <w:rtl/>
        </w:rPr>
        <w:t>)</w:t>
      </w:r>
      <w:r w:rsidRPr="00E372FF">
        <w:rPr>
          <w:rFonts w:hint="cs"/>
          <w:rtl/>
        </w:rPr>
        <w:t xml:space="preserve">. </w:t>
      </w:r>
    </w:p>
    <w:p w:rsidR="00FA2FBC" w:rsidRPr="00A855F9" w:rsidRDefault="00830ECA" w:rsidP="00842087">
      <w:pPr>
        <w:pStyle w:val="a7"/>
        <w:rPr>
          <w:rtl/>
        </w:rPr>
      </w:pPr>
      <w:r w:rsidRPr="00A855F9">
        <w:rPr>
          <w:rtl/>
        </w:rPr>
        <w:fldChar w:fldCharType="begin">
          <w:ffData>
            <w:name w:val=""/>
            <w:enabled/>
            <w:calcOnExit w:val="0"/>
            <w:helpText w:type="text" w:val="Q6880B3_Xbox"/>
            <w:checkBox>
              <w:sizeAuto/>
              <w:default w:val="0"/>
            </w:checkBox>
          </w:ffData>
        </w:fldChar>
      </w:r>
      <w:r w:rsidR="00FA2FBC" w:rsidRPr="00A855F9">
        <w:rPr>
          <w:rtl/>
        </w:rPr>
        <w:instrText xml:space="preserve"> </w:instrText>
      </w:r>
      <w:r w:rsidR="00FA2FBC" w:rsidRPr="00A855F9">
        <w:instrText>FORMCHECKBOX</w:instrText>
      </w:r>
      <w:r w:rsidR="00FA2FBC" w:rsidRPr="00A855F9">
        <w:rPr>
          <w:rtl/>
        </w:rPr>
        <w:instrText xml:space="preserve"> </w:instrText>
      </w:r>
      <w:r w:rsidR="00FA6000">
        <w:rPr>
          <w:rtl/>
        </w:rPr>
      </w:r>
      <w:r w:rsidR="00FA6000">
        <w:rPr>
          <w:rtl/>
        </w:rPr>
        <w:fldChar w:fldCharType="separate"/>
      </w:r>
      <w:r w:rsidRPr="00A855F9">
        <w:rPr>
          <w:rtl/>
        </w:rPr>
        <w:fldChar w:fldCharType="end"/>
      </w:r>
      <w:r w:rsidR="00FA2FBC" w:rsidRPr="00A855F9">
        <w:rPr>
          <w:rtl/>
        </w:rPr>
        <w:t xml:space="preserve"> </w:t>
      </w:r>
      <w:r w:rsidR="009D529B" w:rsidRPr="00A855F9">
        <w:rPr>
          <w:rFonts w:hint="cs"/>
          <w:rtl/>
        </w:rPr>
        <w:t xml:space="preserve">אשכול 6 </w:t>
      </w:r>
      <w:r w:rsidR="009D529B" w:rsidRPr="00A855F9">
        <w:rPr>
          <w:rtl/>
        </w:rPr>
        <w:t>–</w:t>
      </w:r>
      <w:r w:rsidR="009D529B" w:rsidRPr="00A855F9">
        <w:rPr>
          <w:rFonts w:hint="cs"/>
          <w:rtl/>
        </w:rPr>
        <w:t xml:space="preserve"> </w:t>
      </w:r>
      <w:r w:rsidR="004A1D08" w:rsidRPr="0088073D">
        <w:rPr>
          <w:rFonts w:hint="cs"/>
          <w:rtl/>
        </w:rPr>
        <w:t>אשכול שירותי אבטחת מידע וסייבר</w:t>
      </w:r>
    </w:p>
    <w:p w:rsidR="0088073D" w:rsidRDefault="00DD7A4F" w:rsidP="00233990">
      <w:pPr>
        <w:pStyle w:val="a8"/>
      </w:pPr>
      <w:r w:rsidRPr="0088073D">
        <w:rPr>
          <w:rtl/>
        </w:rPr>
        <w:t>למציע ניסיון באספקת שירותי אבטחת מידע וסייבר ל-</w:t>
      </w:r>
      <w:r w:rsidR="00520922">
        <w:rPr>
          <w:rFonts w:hint="cs"/>
          <w:rtl/>
        </w:rPr>
        <w:t>15</w:t>
      </w:r>
      <w:r w:rsidRPr="0088073D">
        <w:rPr>
          <w:rFonts w:hint="cs"/>
          <w:rtl/>
        </w:rPr>
        <w:t xml:space="preserve"> </w:t>
      </w:r>
      <w:r w:rsidRPr="0088073D">
        <w:rPr>
          <w:rtl/>
        </w:rPr>
        <w:t xml:space="preserve">לקוחות במצטבר </w:t>
      </w:r>
      <w:r w:rsidR="00A507AD" w:rsidRPr="00A507AD">
        <w:rPr>
          <w:rtl/>
        </w:rPr>
        <w:t>ב</w:t>
      </w:r>
      <w:r w:rsidR="002A6A7F">
        <w:rPr>
          <w:rFonts w:hint="cs"/>
          <w:rtl/>
        </w:rPr>
        <w:t>-</w:t>
      </w:r>
      <w:r w:rsidR="00A507AD" w:rsidRPr="00A507AD">
        <w:rPr>
          <w:rtl/>
        </w:rPr>
        <w:t>4 השנים האחרונות (</w:t>
      </w:r>
      <w:r w:rsidR="002231AD">
        <w:rPr>
          <w:rFonts w:hint="cs"/>
          <w:rtl/>
        </w:rPr>
        <w:t>2022-2019</w:t>
      </w:r>
      <w:r w:rsidR="00A507AD" w:rsidRPr="00A507AD">
        <w:rPr>
          <w:rtl/>
        </w:rPr>
        <w:t>)</w:t>
      </w:r>
      <w:r w:rsidR="00905C99">
        <w:rPr>
          <w:rFonts w:hint="cs"/>
          <w:rtl/>
        </w:rPr>
        <w:t xml:space="preserve"> כאשר כל </w:t>
      </w:r>
      <w:r w:rsidR="00E23730" w:rsidRPr="00A855F9">
        <w:rPr>
          <w:rFonts w:hint="eastAsia"/>
          <w:rtl/>
        </w:rPr>
        <w:t>לקוח</w:t>
      </w:r>
      <w:r w:rsidR="00E23730" w:rsidRPr="00A855F9">
        <w:rPr>
          <w:rtl/>
        </w:rPr>
        <w:t xml:space="preserve"> </w:t>
      </w:r>
      <w:r w:rsidR="00E23730" w:rsidRPr="00A855F9">
        <w:rPr>
          <w:rFonts w:hint="eastAsia"/>
          <w:rtl/>
        </w:rPr>
        <w:t>לו</w:t>
      </w:r>
      <w:r w:rsidR="00E23730" w:rsidRPr="00A855F9">
        <w:rPr>
          <w:rtl/>
        </w:rPr>
        <w:t xml:space="preserve"> </w:t>
      </w:r>
      <w:r w:rsidR="00E23730" w:rsidRPr="00A855F9">
        <w:rPr>
          <w:rFonts w:hint="eastAsia"/>
          <w:rtl/>
        </w:rPr>
        <w:t>ניתנו</w:t>
      </w:r>
      <w:r w:rsidR="00E23730" w:rsidRPr="00A855F9">
        <w:rPr>
          <w:rtl/>
        </w:rPr>
        <w:t xml:space="preserve"> </w:t>
      </w:r>
      <w:r w:rsidR="00E23730" w:rsidRPr="00A855F9">
        <w:rPr>
          <w:rFonts w:hint="eastAsia"/>
          <w:rtl/>
        </w:rPr>
        <w:t>שירותי</w:t>
      </w:r>
      <w:r w:rsidR="00E23730" w:rsidRPr="00A855F9">
        <w:rPr>
          <w:rtl/>
        </w:rPr>
        <w:t xml:space="preserve"> </w:t>
      </w:r>
      <w:r w:rsidR="00E23730" w:rsidRPr="00A855F9">
        <w:rPr>
          <w:rFonts w:hint="cs"/>
          <w:rtl/>
        </w:rPr>
        <w:t>אבטחת מידע ו</w:t>
      </w:r>
      <w:r w:rsidR="00E23730" w:rsidRPr="00A855F9">
        <w:rPr>
          <w:rFonts w:hint="eastAsia"/>
          <w:rtl/>
        </w:rPr>
        <w:t>סייבר</w:t>
      </w:r>
      <w:r w:rsidR="00E23730" w:rsidRPr="00A855F9">
        <w:rPr>
          <w:rtl/>
        </w:rPr>
        <w:t xml:space="preserve"> </w:t>
      </w:r>
      <w:r w:rsidR="00E23730" w:rsidRPr="00A855F9">
        <w:rPr>
          <w:rFonts w:hint="eastAsia"/>
          <w:rtl/>
        </w:rPr>
        <w:t>הוא</w:t>
      </w:r>
      <w:r w:rsidR="00E23730" w:rsidRPr="00A855F9">
        <w:rPr>
          <w:rtl/>
        </w:rPr>
        <w:t xml:space="preserve"> </w:t>
      </w:r>
      <w:r w:rsidR="00E23730" w:rsidRPr="00A855F9">
        <w:rPr>
          <w:rFonts w:hint="eastAsia"/>
          <w:rtl/>
        </w:rPr>
        <w:t>ארגון</w:t>
      </w:r>
      <w:r w:rsidR="00E23730" w:rsidRPr="00A855F9">
        <w:rPr>
          <w:rtl/>
        </w:rPr>
        <w:t xml:space="preserve"> </w:t>
      </w:r>
      <w:r w:rsidR="00E23730" w:rsidRPr="00A855F9">
        <w:rPr>
          <w:rFonts w:hint="eastAsia"/>
          <w:rtl/>
        </w:rPr>
        <w:t>המונה</w:t>
      </w:r>
      <w:r w:rsidR="00E23730" w:rsidRPr="00A855F9">
        <w:rPr>
          <w:rtl/>
        </w:rPr>
        <w:t xml:space="preserve"> </w:t>
      </w:r>
      <w:r w:rsidR="00E23730" w:rsidRPr="00A855F9">
        <w:t>100</w:t>
      </w:r>
      <w:r w:rsidR="00E23730" w:rsidRPr="00A855F9">
        <w:rPr>
          <w:rtl/>
        </w:rPr>
        <w:t xml:space="preserve"> </w:t>
      </w:r>
      <w:r w:rsidR="00E23730" w:rsidRPr="00A855F9">
        <w:rPr>
          <w:rFonts w:hint="eastAsia"/>
          <w:rtl/>
        </w:rPr>
        <w:t>עובדים</w:t>
      </w:r>
      <w:r w:rsidR="00E23730" w:rsidRPr="00A855F9">
        <w:rPr>
          <w:rtl/>
        </w:rPr>
        <w:t xml:space="preserve"> </w:t>
      </w:r>
      <w:r w:rsidR="00E23730" w:rsidRPr="00A855F9">
        <w:rPr>
          <w:rFonts w:hint="eastAsia"/>
          <w:rtl/>
        </w:rPr>
        <w:t>לפחות</w:t>
      </w:r>
      <w:r w:rsidR="00E23730" w:rsidRPr="00A855F9">
        <w:rPr>
          <w:rtl/>
        </w:rPr>
        <w:t>.</w:t>
      </w:r>
    </w:p>
    <w:p w:rsidR="004A1D08" w:rsidRDefault="00F53DD5" w:rsidP="00185BA6">
      <w:pPr>
        <w:pStyle w:val="a8"/>
      </w:pPr>
      <w:r>
        <w:rPr>
          <w:rFonts w:hint="cs"/>
          <w:rtl/>
        </w:rPr>
        <w:t>למציע ניסיון בתחום אספקת שירותי אבטחת מידע וסייבר ב-4 השנים האחרונות (</w:t>
      </w:r>
      <w:r w:rsidR="002231AD">
        <w:rPr>
          <w:rFonts w:hint="cs"/>
          <w:rtl/>
        </w:rPr>
        <w:t>2022-2019</w:t>
      </w:r>
      <w:r>
        <w:rPr>
          <w:rFonts w:hint="cs"/>
          <w:rtl/>
        </w:rPr>
        <w:t xml:space="preserve">) בביצוע פרויקטים, בתשומות או בתפוקות, בהיקף כספי מצטבר של 25 מיליון </w:t>
      </w:r>
      <w:r w:rsidR="00A7215A">
        <w:rPr>
          <w:rFonts w:hint="cs"/>
          <w:rtl/>
        </w:rPr>
        <w:t>ש"ח</w:t>
      </w:r>
      <w:r>
        <w:rPr>
          <w:rFonts w:hint="cs"/>
          <w:rtl/>
        </w:rPr>
        <w:t xml:space="preserve"> (לא כולל מע"מ) ומעלה. </w:t>
      </w:r>
    </w:p>
    <w:p w:rsidR="00F53DD5" w:rsidRDefault="00F53DD5" w:rsidP="00F53DD5">
      <w:pPr>
        <w:pStyle w:val="a8"/>
        <w:numPr>
          <w:ilvl w:val="0"/>
          <w:numId w:val="0"/>
        </w:numPr>
        <w:ind w:left="3114"/>
        <w:rPr>
          <w:rtl/>
        </w:rPr>
      </w:pPr>
      <w:r>
        <w:rPr>
          <w:rFonts w:hint="cs"/>
          <w:rtl/>
        </w:rPr>
        <w:t>לעניין תנאי סף זה, יש לקחת בחשבון שירותים שניתנו בפועל ולא לכלול מכירות (של מוצרים, תוכנות או מערכות).</w:t>
      </w:r>
    </w:p>
    <w:p w:rsidR="00022073" w:rsidRPr="0088073D" w:rsidRDefault="00F53DD5" w:rsidP="00ED4A7C">
      <w:pPr>
        <w:pStyle w:val="a8"/>
        <w:rPr>
          <w:rtl/>
        </w:rPr>
      </w:pPr>
      <w:r>
        <w:rPr>
          <w:rFonts w:hint="cs"/>
          <w:rtl/>
        </w:rPr>
        <w:t xml:space="preserve">בעת ההגשה למכרז </w:t>
      </w:r>
      <w:r w:rsidR="000125E2" w:rsidRPr="0088073D">
        <w:rPr>
          <w:rtl/>
        </w:rPr>
        <w:t xml:space="preserve">המציע מעסיק אצלו לפחות </w:t>
      </w:r>
      <w:r w:rsidR="000125E2" w:rsidRPr="0088073D">
        <w:rPr>
          <w:rFonts w:hint="cs"/>
          <w:rtl/>
        </w:rPr>
        <w:t xml:space="preserve">10 </w:t>
      </w:r>
      <w:r w:rsidR="000125E2" w:rsidRPr="0088073D">
        <w:rPr>
          <w:rtl/>
        </w:rPr>
        <w:t xml:space="preserve">עובדים </w:t>
      </w:r>
      <w:r>
        <w:rPr>
          <w:rFonts w:hint="cs"/>
          <w:rtl/>
        </w:rPr>
        <w:t xml:space="preserve">מקצועיים </w:t>
      </w:r>
      <w:r w:rsidR="0039497C" w:rsidRPr="00A855F9">
        <w:rPr>
          <w:rtl/>
        </w:rPr>
        <w:t>(</w:t>
      </w:r>
      <w:r w:rsidR="0039497C">
        <w:rPr>
          <w:rFonts w:hint="cs"/>
          <w:rtl/>
        </w:rPr>
        <w:t xml:space="preserve">מתוכם לפחות 5 </w:t>
      </w:r>
      <w:r w:rsidR="0039497C" w:rsidRPr="00A855F9">
        <w:rPr>
          <w:rtl/>
        </w:rPr>
        <w:t>ביחסי עובד-</w:t>
      </w:r>
      <w:r>
        <w:rPr>
          <w:rFonts w:hint="cs"/>
          <w:rtl/>
        </w:rPr>
        <w:t>מעביד</w:t>
      </w:r>
      <w:r w:rsidR="0039497C" w:rsidRPr="00A855F9">
        <w:rPr>
          <w:rtl/>
        </w:rPr>
        <w:t>)</w:t>
      </w:r>
      <w:r>
        <w:rPr>
          <w:rFonts w:hint="cs"/>
          <w:rtl/>
        </w:rPr>
        <w:t xml:space="preserve">, עם ותק של שנה לפחות, בעלי </w:t>
      </w:r>
      <w:r w:rsidR="000125E2" w:rsidRPr="0088073D">
        <w:rPr>
          <w:rtl/>
        </w:rPr>
        <w:t>מומחיות בסייבר (חוקר</w:t>
      </w:r>
      <w:r w:rsidR="00ED4A7C">
        <w:rPr>
          <w:rFonts w:hint="cs"/>
          <w:rtl/>
        </w:rPr>
        <w:t xml:space="preserve"> </w:t>
      </w:r>
      <w:r w:rsidR="000125E2" w:rsidRPr="0088073D">
        <w:rPr>
          <w:rtl/>
        </w:rPr>
        <w:t xml:space="preserve">או מומחה </w:t>
      </w:r>
      <w:r w:rsidR="000125E2" w:rsidRPr="0088073D">
        <w:t>PT</w:t>
      </w:r>
      <w:r w:rsidR="00ED4A7C">
        <w:rPr>
          <w:rtl/>
        </w:rPr>
        <w:t xml:space="preserve"> או מיישם </w:t>
      </w:r>
      <w:r w:rsidR="000125E2" w:rsidRPr="0088073D">
        <w:rPr>
          <w:rtl/>
        </w:rPr>
        <w:t>או מתודולוג</w:t>
      </w:r>
      <w:r w:rsidR="000125E2" w:rsidRPr="0088073D">
        <w:rPr>
          <w:rFonts w:hint="cs"/>
          <w:rtl/>
        </w:rPr>
        <w:t xml:space="preserve"> </w:t>
      </w:r>
      <w:r w:rsidR="000125E2" w:rsidRPr="0088073D">
        <w:rPr>
          <w:rtl/>
        </w:rPr>
        <w:t xml:space="preserve">או </w:t>
      </w:r>
      <w:r w:rsidR="0065679F" w:rsidRPr="0088073D">
        <w:rPr>
          <w:rFonts w:hint="cs"/>
          <w:rtl/>
        </w:rPr>
        <w:t>טכנולוג</w:t>
      </w:r>
      <w:r w:rsidR="00ED4A7C">
        <w:rPr>
          <w:rFonts w:hint="cs"/>
          <w:rtl/>
        </w:rPr>
        <w:t xml:space="preserve"> או במשולב</w:t>
      </w:r>
      <w:r w:rsidR="000125E2" w:rsidRPr="0088073D">
        <w:rPr>
          <w:rtl/>
        </w:rPr>
        <w:t>)</w:t>
      </w:r>
      <w:r w:rsidR="00BF711E" w:rsidRPr="0088073D">
        <w:rPr>
          <w:rFonts w:hint="cs"/>
          <w:rtl/>
        </w:rPr>
        <w:t>.</w:t>
      </w:r>
    </w:p>
    <w:p w:rsidR="00FA2FBC" w:rsidRPr="0088073D" w:rsidRDefault="00E92FE1" w:rsidP="0071686E">
      <w:pPr>
        <w:pStyle w:val="a8"/>
        <w:rPr>
          <w:rtl/>
        </w:rPr>
      </w:pPr>
      <w:r w:rsidRPr="0088073D">
        <w:rPr>
          <w:rFonts w:hint="eastAsia"/>
          <w:rtl/>
        </w:rPr>
        <w:t>למציע</w:t>
      </w:r>
      <w:r w:rsidRPr="0088073D">
        <w:rPr>
          <w:rtl/>
        </w:rPr>
        <w:t xml:space="preserve"> </w:t>
      </w:r>
      <w:r w:rsidRPr="0088073D">
        <w:rPr>
          <w:rFonts w:hint="eastAsia"/>
          <w:rtl/>
        </w:rPr>
        <w:t>מחזור</w:t>
      </w:r>
      <w:r w:rsidRPr="0088073D">
        <w:rPr>
          <w:rtl/>
        </w:rPr>
        <w:t xml:space="preserve"> </w:t>
      </w:r>
      <w:r w:rsidRPr="0088073D">
        <w:rPr>
          <w:rFonts w:hint="eastAsia"/>
          <w:rtl/>
        </w:rPr>
        <w:t>כספי</w:t>
      </w:r>
      <w:r w:rsidRPr="0088073D">
        <w:rPr>
          <w:rtl/>
        </w:rPr>
        <w:t xml:space="preserve"> </w:t>
      </w:r>
      <w:r w:rsidRPr="0088073D">
        <w:rPr>
          <w:rFonts w:hint="eastAsia"/>
          <w:rtl/>
        </w:rPr>
        <w:t>שנתי</w:t>
      </w:r>
      <w:r w:rsidRPr="0088073D">
        <w:rPr>
          <w:rtl/>
        </w:rPr>
        <w:t xml:space="preserve"> </w:t>
      </w:r>
      <w:r w:rsidRPr="0088073D">
        <w:rPr>
          <w:rFonts w:hint="eastAsia"/>
          <w:rtl/>
        </w:rPr>
        <w:t>של</w:t>
      </w:r>
      <w:r w:rsidRPr="0088073D">
        <w:rPr>
          <w:rtl/>
        </w:rPr>
        <w:t xml:space="preserve"> </w:t>
      </w:r>
      <w:r w:rsidRPr="0088073D">
        <w:t>12</w:t>
      </w:r>
      <w:r w:rsidRPr="0088073D">
        <w:rPr>
          <w:rtl/>
        </w:rPr>
        <w:t xml:space="preserve"> </w:t>
      </w:r>
      <w:r w:rsidR="002231AD">
        <w:rPr>
          <w:rFonts w:hint="eastAsia"/>
          <w:rtl/>
        </w:rPr>
        <w:t>מיליון ש</w:t>
      </w:r>
      <w:r w:rsidR="002231AD">
        <w:rPr>
          <w:rtl/>
        </w:rPr>
        <w:t>"</w:t>
      </w:r>
      <w:r w:rsidR="002231AD">
        <w:rPr>
          <w:rFonts w:hint="eastAsia"/>
          <w:rtl/>
        </w:rPr>
        <w:t>ח</w:t>
      </w:r>
      <w:r w:rsidRPr="0088073D">
        <w:rPr>
          <w:rtl/>
        </w:rPr>
        <w:t xml:space="preserve"> </w:t>
      </w:r>
      <w:r w:rsidRPr="0088073D">
        <w:rPr>
          <w:rFonts w:hint="eastAsia"/>
          <w:rtl/>
        </w:rPr>
        <w:t>לפחות</w:t>
      </w:r>
      <w:r w:rsidR="00F53DD5">
        <w:rPr>
          <w:rFonts w:hint="cs"/>
          <w:rtl/>
        </w:rPr>
        <w:t xml:space="preserve"> (לא כולל מע"מ) ב-3 מתוך 4 השנים האחרונות (</w:t>
      </w:r>
      <w:r w:rsidR="002231AD">
        <w:rPr>
          <w:rFonts w:hint="cs"/>
          <w:rtl/>
        </w:rPr>
        <w:t>2022-2019</w:t>
      </w:r>
      <w:r w:rsidR="00F53DD5">
        <w:rPr>
          <w:rFonts w:hint="cs"/>
          <w:rtl/>
        </w:rPr>
        <w:t>)</w:t>
      </w:r>
      <w:r w:rsidR="00410805" w:rsidRPr="0088073D">
        <w:rPr>
          <w:rFonts w:hint="cs"/>
          <w:rtl/>
        </w:rPr>
        <w:t xml:space="preserve"> </w:t>
      </w:r>
      <w:r w:rsidRPr="0088073D">
        <w:rPr>
          <w:rFonts w:hint="eastAsia"/>
          <w:rtl/>
        </w:rPr>
        <w:t>הנובע</w:t>
      </w:r>
      <w:r w:rsidRPr="0088073D">
        <w:rPr>
          <w:rtl/>
        </w:rPr>
        <w:t xml:space="preserve"> </w:t>
      </w:r>
      <w:r w:rsidR="0071686E">
        <w:rPr>
          <w:rFonts w:hint="cs"/>
          <w:rtl/>
        </w:rPr>
        <w:t xml:space="preserve">מפעילותו בתחום </w:t>
      </w:r>
      <w:r w:rsidRPr="0088073D">
        <w:rPr>
          <w:rFonts w:hint="eastAsia"/>
          <w:rtl/>
        </w:rPr>
        <w:t>אספקת</w:t>
      </w:r>
      <w:r w:rsidRPr="0088073D">
        <w:rPr>
          <w:rtl/>
        </w:rPr>
        <w:t xml:space="preserve"> </w:t>
      </w:r>
      <w:r w:rsidRPr="0088073D">
        <w:rPr>
          <w:rFonts w:hint="eastAsia"/>
          <w:rtl/>
        </w:rPr>
        <w:t>שירותי</w:t>
      </w:r>
      <w:r w:rsidRPr="0088073D">
        <w:rPr>
          <w:rtl/>
        </w:rPr>
        <w:t xml:space="preserve"> </w:t>
      </w:r>
      <w:r w:rsidRPr="0088073D">
        <w:rPr>
          <w:rFonts w:hint="cs"/>
          <w:rtl/>
        </w:rPr>
        <w:t>אבטחת מידע וסייבר.</w:t>
      </w:r>
    </w:p>
    <w:p w:rsidR="00E92FE1" w:rsidRPr="0088073D" w:rsidRDefault="00AE2892" w:rsidP="00185BA6">
      <w:pPr>
        <w:pStyle w:val="a8"/>
        <w:rPr>
          <w:rtl/>
        </w:rPr>
      </w:pPr>
      <w:r w:rsidRPr="0088073D">
        <w:rPr>
          <w:rtl/>
        </w:rPr>
        <w:t>המציע העביר</w:t>
      </w:r>
      <w:r w:rsidR="00344B22" w:rsidRPr="0088073D">
        <w:rPr>
          <w:rFonts w:hint="cs"/>
          <w:rtl/>
        </w:rPr>
        <w:t xml:space="preserve"> </w:t>
      </w:r>
      <w:r w:rsidR="00E074B1">
        <w:rPr>
          <w:rFonts w:hint="cs"/>
          <w:rtl/>
        </w:rPr>
        <w:t xml:space="preserve">לעובדיו במקצועות הסייבר </w:t>
      </w:r>
      <w:r w:rsidR="00344B22" w:rsidRPr="0088073D">
        <w:rPr>
          <w:rtl/>
        </w:rPr>
        <w:t>(בין אם בעצמו ובין אם באמצעות מי מטעמו)</w:t>
      </w:r>
      <w:r w:rsidRPr="0088073D">
        <w:rPr>
          <w:rtl/>
        </w:rPr>
        <w:t xml:space="preserve"> לפחות </w:t>
      </w:r>
      <w:r w:rsidRPr="0088073D">
        <w:rPr>
          <w:rFonts w:hint="cs"/>
          <w:rtl/>
        </w:rPr>
        <w:t>3</w:t>
      </w:r>
      <w:r w:rsidRPr="0088073D">
        <w:rPr>
          <w:rtl/>
        </w:rPr>
        <w:t xml:space="preserve"> ימי הדרכה </w:t>
      </w:r>
      <w:r w:rsidR="00E074B1">
        <w:rPr>
          <w:rFonts w:hint="cs"/>
          <w:rtl/>
        </w:rPr>
        <w:t>בממוצע</w:t>
      </w:r>
      <w:r w:rsidR="00A7215A">
        <w:rPr>
          <w:rFonts w:hint="cs"/>
          <w:rtl/>
        </w:rPr>
        <w:t xml:space="preserve"> בשנה</w:t>
      </w:r>
      <w:r w:rsidR="00E074B1">
        <w:rPr>
          <w:rFonts w:hint="cs"/>
          <w:rtl/>
        </w:rPr>
        <w:t xml:space="preserve"> </w:t>
      </w:r>
      <w:r w:rsidR="00E074B1">
        <w:rPr>
          <w:rtl/>
        </w:rPr>
        <w:t xml:space="preserve">בנושאים הקשורים לשירותי </w:t>
      </w:r>
      <w:r w:rsidRPr="0088073D">
        <w:rPr>
          <w:rtl/>
        </w:rPr>
        <w:t xml:space="preserve">מחשוב </w:t>
      </w:r>
      <w:r w:rsidR="00E074B1">
        <w:rPr>
          <w:rFonts w:hint="cs"/>
          <w:rtl/>
        </w:rPr>
        <w:t>ושירותי אבטחת מידע</w:t>
      </w:r>
      <w:r w:rsidR="00A7215A">
        <w:rPr>
          <w:rFonts w:hint="cs"/>
          <w:rtl/>
        </w:rPr>
        <w:t xml:space="preserve"> וסייבר</w:t>
      </w:r>
      <w:r w:rsidR="00E074B1">
        <w:rPr>
          <w:rFonts w:hint="cs"/>
          <w:rtl/>
        </w:rPr>
        <w:t xml:space="preserve"> </w:t>
      </w:r>
      <w:r w:rsidRPr="0088073D">
        <w:rPr>
          <w:rtl/>
        </w:rPr>
        <w:t xml:space="preserve">בהיקף </w:t>
      </w:r>
      <w:r w:rsidRPr="0088073D">
        <w:rPr>
          <w:rFonts w:hint="cs"/>
          <w:rtl/>
        </w:rPr>
        <w:t>של</w:t>
      </w:r>
      <w:r w:rsidR="00A7215A">
        <w:rPr>
          <w:rFonts w:hint="cs"/>
          <w:rtl/>
        </w:rPr>
        <w:t xml:space="preserve"> לפחות</w:t>
      </w:r>
      <w:r w:rsidRPr="0088073D">
        <w:rPr>
          <w:rtl/>
        </w:rPr>
        <w:t xml:space="preserve"> </w:t>
      </w:r>
      <w:r w:rsidRPr="0088073D">
        <w:rPr>
          <w:rFonts w:hint="cs"/>
          <w:rtl/>
        </w:rPr>
        <w:t>24</w:t>
      </w:r>
      <w:r w:rsidRPr="0088073D">
        <w:rPr>
          <w:rtl/>
        </w:rPr>
        <w:t xml:space="preserve"> </w:t>
      </w:r>
      <w:r w:rsidR="0071686E">
        <w:rPr>
          <w:rFonts w:hint="cs"/>
          <w:rtl/>
        </w:rPr>
        <w:t>שעות לימוד שנתיות</w:t>
      </w:r>
      <w:r w:rsidRPr="0088073D">
        <w:rPr>
          <w:rtl/>
        </w:rPr>
        <w:t xml:space="preserve"> </w:t>
      </w:r>
      <w:r w:rsidR="00E074B1">
        <w:rPr>
          <w:rFonts w:hint="cs"/>
          <w:rtl/>
        </w:rPr>
        <w:t>,</w:t>
      </w:r>
      <w:r w:rsidRPr="0088073D">
        <w:rPr>
          <w:rtl/>
        </w:rPr>
        <w:t xml:space="preserve"> וזאת </w:t>
      </w:r>
      <w:r w:rsidR="00A507AD" w:rsidRPr="00A507AD">
        <w:rPr>
          <w:rtl/>
        </w:rPr>
        <w:t>ב-3 מתוך 4 השנים האחרונות (</w:t>
      </w:r>
      <w:r w:rsidR="002231AD">
        <w:rPr>
          <w:rFonts w:hint="cs"/>
          <w:rtl/>
        </w:rPr>
        <w:t>2022-2019</w:t>
      </w:r>
      <w:r w:rsidR="00A507AD" w:rsidRPr="00A507AD">
        <w:rPr>
          <w:rtl/>
        </w:rPr>
        <w:t>)</w:t>
      </w:r>
      <w:r w:rsidR="00032952" w:rsidRPr="00032952">
        <w:rPr>
          <w:rtl/>
        </w:rPr>
        <w:t xml:space="preserve">. </w:t>
      </w:r>
    </w:p>
    <w:p w:rsidR="00FA2FBC" w:rsidRPr="00A855F9" w:rsidRDefault="00FA2FBC" w:rsidP="008A5858">
      <w:pPr>
        <w:pStyle w:val="a6"/>
      </w:pPr>
      <w:bookmarkStart w:id="132" w:name="_Ref87280188"/>
      <w:r w:rsidRPr="00842087">
        <w:rPr>
          <w:rFonts w:hint="cs"/>
          <w:b/>
          <w:bCs/>
          <w:rtl/>
        </w:rPr>
        <w:t>פירוט נוסף בדבר</w:t>
      </w:r>
      <w:r w:rsidR="007C32A9">
        <w:rPr>
          <w:rFonts w:hint="cs"/>
          <w:b/>
          <w:bCs/>
          <w:rtl/>
        </w:rPr>
        <w:t xml:space="preserve"> ניסיון המציע לצורך הוכחת</w:t>
      </w:r>
      <w:r w:rsidRPr="00842087">
        <w:rPr>
          <w:rFonts w:hint="cs"/>
          <w:b/>
          <w:bCs/>
          <w:rtl/>
        </w:rPr>
        <w:t xml:space="preserve"> עמידה בתנאי הסף</w:t>
      </w:r>
      <w:r w:rsidR="00F77267" w:rsidRPr="00842087">
        <w:rPr>
          <w:rFonts w:hint="cs"/>
          <w:b/>
          <w:bCs/>
          <w:rtl/>
        </w:rPr>
        <w:t xml:space="preserve"> המקצועיים</w:t>
      </w:r>
      <w:r w:rsidRPr="00A855F9">
        <w:rPr>
          <w:rFonts w:hint="cs"/>
          <w:rtl/>
        </w:rPr>
        <w:t>:</w:t>
      </w:r>
      <w:bookmarkEnd w:id="132"/>
      <w:r w:rsidRPr="00A855F9">
        <w:rPr>
          <w:rFonts w:hint="cs"/>
          <w:rtl/>
        </w:rPr>
        <w:t xml:space="preserve"> </w:t>
      </w:r>
      <w:r w:rsidR="0040339E" w:rsidRPr="0040339E">
        <w:rPr>
          <w:rtl/>
        </w:rPr>
        <w:t>בנוסף להצהרה לעיל, לצורך הוכחת עמידה בתנאי הסף המקצועיים יש למלא טבלה נפרדת עבור כל אשכול הכלול בהצעה</w:t>
      </w:r>
      <w:r w:rsidR="0040339E">
        <w:rPr>
          <w:rFonts w:hint="cs"/>
          <w:rtl/>
        </w:rPr>
        <w:t>,</w:t>
      </w:r>
      <w:r w:rsidR="0040339E" w:rsidRPr="0040339E">
        <w:rPr>
          <w:rtl/>
        </w:rPr>
        <w:t xml:space="preserve"> כמפורט</w:t>
      </w:r>
      <w:r w:rsidR="00D36E64">
        <w:rPr>
          <w:rFonts w:hint="cs"/>
          <w:rtl/>
        </w:rPr>
        <w:t xml:space="preserve"> ב</w:t>
      </w:r>
      <w:r w:rsidR="008A5858">
        <w:rPr>
          <w:rtl/>
        </w:rPr>
        <w:fldChar w:fldCharType="begin"/>
      </w:r>
      <w:r w:rsidR="008A5858">
        <w:rPr>
          <w:rtl/>
        </w:rPr>
        <w:instrText xml:space="preserve"> </w:instrText>
      </w:r>
      <w:r w:rsidR="008A5858">
        <w:instrText>REF</w:instrText>
      </w:r>
      <w:r w:rsidR="008A5858">
        <w:rPr>
          <w:rtl/>
        </w:rPr>
        <w:instrText xml:space="preserve"> _</w:instrText>
      </w:r>
      <w:r w:rsidR="008A5858">
        <w:instrText>Ref90201350 \h</w:instrText>
      </w:r>
      <w:r w:rsidR="008A5858">
        <w:rPr>
          <w:rtl/>
        </w:rPr>
        <w:instrText xml:space="preserve"> </w:instrText>
      </w:r>
      <w:r w:rsidR="008A5858">
        <w:rPr>
          <w:rtl/>
        </w:rPr>
      </w:r>
      <w:r w:rsidR="008A5858">
        <w:rPr>
          <w:rtl/>
        </w:rPr>
        <w:fldChar w:fldCharType="separate"/>
      </w:r>
      <w:r w:rsidR="008A5858" w:rsidRPr="00885429">
        <w:rPr>
          <w:rFonts w:hint="cs"/>
          <w:u w:val="single"/>
          <w:rtl/>
        </w:rPr>
        <w:t xml:space="preserve">נספח </w:t>
      </w:r>
      <w:r w:rsidR="008A5858">
        <w:rPr>
          <w:rFonts w:hint="cs"/>
          <w:u w:val="single"/>
          <w:rtl/>
        </w:rPr>
        <w:t>ב'8</w:t>
      </w:r>
      <w:r w:rsidR="008A5858" w:rsidRPr="00885429">
        <w:rPr>
          <w:rFonts w:hint="cs"/>
          <w:u w:val="single"/>
          <w:rtl/>
        </w:rPr>
        <w:t xml:space="preserve"> </w:t>
      </w:r>
      <w:r w:rsidR="008A5858">
        <w:rPr>
          <w:u w:val="single"/>
          <w:rtl/>
        </w:rPr>
        <w:t>–</w:t>
      </w:r>
      <w:r w:rsidR="008A5858" w:rsidRPr="00885429">
        <w:rPr>
          <w:rFonts w:hint="cs"/>
          <w:u w:val="single"/>
          <w:rtl/>
        </w:rPr>
        <w:t xml:space="preserve"> </w:t>
      </w:r>
      <w:r w:rsidR="008A5858">
        <w:rPr>
          <w:rFonts w:hint="cs"/>
          <w:u w:val="single"/>
          <w:rtl/>
        </w:rPr>
        <w:t>משך התקשרויות וחוו"ד לקוחות</w:t>
      </w:r>
      <w:r w:rsidR="008A5858">
        <w:rPr>
          <w:rtl/>
        </w:rPr>
        <w:fldChar w:fldCharType="end"/>
      </w:r>
      <w:r w:rsidR="0040339E" w:rsidRPr="0040339E">
        <w:rPr>
          <w:rtl/>
        </w:rPr>
        <w:t>. מובהר כי עורך המכרז רשאי לאמת את נכונות הצהרות המציע מול איש הקשר אצל כל לקוח</w:t>
      </w:r>
      <w:r w:rsidR="0040339E">
        <w:rPr>
          <w:rFonts w:hint="cs"/>
          <w:rtl/>
        </w:rPr>
        <w:t>.</w:t>
      </w:r>
    </w:p>
    <w:p w:rsidR="00FA2FBC" w:rsidRPr="00A855F9" w:rsidRDefault="00FA2FBC" w:rsidP="00842087">
      <w:pPr>
        <w:pStyle w:val="a6"/>
        <w:rPr>
          <w:rtl/>
        </w:rPr>
      </w:pPr>
      <w:r w:rsidRPr="00A855F9">
        <w:rPr>
          <w:rFonts w:hint="cs"/>
          <w:rtl/>
        </w:rPr>
        <w:lastRenderedPageBreak/>
        <w:t xml:space="preserve">ככל שהמציע מבקש להכיר בניסיון של יישות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העסקית הרלוונטית בעסקיו. </w:t>
      </w:r>
    </w:p>
    <w:p w:rsidR="00FA2FBC" w:rsidRPr="00A855F9" w:rsidRDefault="00FA2FBC" w:rsidP="0005704A">
      <w:pPr>
        <w:pStyle w:val="a5"/>
      </w:pPr>
      <w:bookmarkStart w:id="133" w:name="_Toc13162593"/>
      <w:bookmarkStart w:id="134" w:name="_Toc144754519"/>
      <w:r w:rsidRPr="00A855F9">
        <w:rPr>
          <w:rFonts w:hint="cs"/>
          <w:rtl/>
        </w:rPr>
        <w:t>התחייבויות נוספות של המציע</w:t>
      </w:r>
      <w:bookmarkEnd w:id="133"/>
      <w:bookmarkEnd w:id="134"/>
    </w:p>
    <w:p w:rsidR="00FA2FBC" w:rsidRPr="00A855F9" w:rsidRDefault="00FA2FBC" w:rsidP="00FA2FBC">
      <w:pPr>
        <w:spacing w:line="360" w:lineRule="auto"/>
        <w:ind w:left="-181" w:right="-181" w:firstLine="181"/>
        <w:rPr>
          <w:rFonts w:ascii="David" w:hAnsi="David" w:cs="David"/>
          <w:u w:val="single"/>
          <w:rtl/>
        </w:rPr>
      </w:pPr>
      <w:r w:rsidRPr="00A855F9">
        <w:rPr>
          <w:rFonts w:ascii="David" w:hAnsi="David" w:cs="David"/>
          <w:u w:val="single"/>
          <w:rtl/>
        </w:rPr>
        <w:t xml:space="preserve">הצהרות המציע </w:t>
      </w:r>
      <w:r w:rsidRPr="00A855F9">
        <w:rPr>
          <w:rFonts w:ascii="David" w:hAnsi="David" w:cs="David" w:hint="cs"/>
          <w:u w:val="single"/>
          <w:rtl/>
        </w:rPr>
        <w:t xml:space="preserve">בעת הגשת </w:t>
      </w:r>
      <w:r w:rsidRPr="00A855F9">
        <w:rPr>
          <w:rFonts w:ascii="David" w:hAnsi="David" w:cs="David"/>
          <w:u w:val="single"/>
          <w:rtl/>
        </w:rPr>
        <w:t>ההצעה</w:t>
      </w:r>
    </w:p>
    <w:p w:rsidR="00FA2FBC" w:rsidRPr="00842087" w:rsidRDefault="00FA2FBC" w:rsidP="00842087">
      <w:pPr>
        <w:pStyle w:val="a6"/>
      </w:pPr>
      <w:r w:rsidRPr="00842087">
        <w:rPr>
          <w:rFonts w:hint="cs"/>
          <w:rtl/>
        </w:rPr>
        <w:t xml:space="preserve">המציע </w:t>
      </w:r>
      <w:r w:rsidRPr="00842087">
        <w:rPr>
          <w:rtl/>
        </w:rPr>
        <w:t>קרא בעיון רב את מסמכי המכרז על כל</w:t>
      </w:r>
      <w:r w:rsidRPr="00842087">
        <w:rPr>
          <w:rFonts w:hint="cs"/>
          <w:rtl/>
        </w:rPr>
        <w:t xml:space="preserve"> פרקיו,</w:t>
      </w:r>
      <w:r w:rsidRPr="00842087">
        <w:rPr>
          <w:rtl/>
        </w:rPr>
        <w:t xml:space="preserve"> נספחיו, תנאיו וחלקיו, לרבות כל ההבהרות שפורסמו על ידי עורך המכרז באתר האינטרנט, </w:t>
      </w:r>
      <w:r w:rsidRPr="00842087">
        <w:rPr>
          <w:rFonts w:hint="cs"/>
          <w:rtl/>
        </w:rPr>
        <w:t>הוא הבין</w:t>
      </w:r>
      <w:r w:rsidRPr="00842087">
        <w:rPr>
          <w:rtl/>
        </w:rPr>
        <w:t xml:space="preserve"> את כל האמור בהם</w:t>
      </w:r>
      <w:r w:rsidRPr="00842087">
        <w:rPr>
          <w:rFonts w:hint="cs"/>
          <w:rtl/>
        </w:rPr>
        <w:t>, ומסכים להם</w:t>
      </w:r>
      <w:r w:rsidRPr="00842087">
        <w:rPr>
          <w:rtl/>
        </w:rPr>
        <w:t>.</w:t>
      </w:r>
    </w:p>
    <w:p w:rsidR="00FA2FBC" w:rsidRPr="00A855F9" w:rsidRDefault="00FA2FBC" w:rsidP="00185BA6">
      <w:pPr>
        <w:pStyle w:val="a6"/>
      </w:pPr>
      <w:r w:rsidRPr="00A855F9">
        <w:rPr>
          <w:rtl/>
        </w:rPr>
        <w:t>נכון ליום מתן תצהיר</w:t>
      </w:r>
      <w:r w:rsidRPr="00A855F9">
        <w:rPr>
          <w:rFonts w:hint="cs"/>
          <w:rtl/>
        </w:rPr>
        <w:t xml:space="preserve"> </w:t>
      </w:r>
      <w:r w:rsidRPr="00A855F9">
        <w:rPr>
          <w:rtl/>
        </w:rPr>
        <w:t xml:space="preserve">זה המציע אינו מצוי בהליכי </w:t>
      </w:r>
      <w:r w:rsidR="00185BA6">
        <w:rPr>
          <w:rFonts w:hint="cs"/>
          <w:rtl/>
        </w:rPr>
        <w:t>חדלות פירעון</w:t>
      </w:r>
      <w:r w:rsidRPr="00A855F9">
        <w:rPr>
          <w:rtl/>
        </w:rPr>
        <w:t xml:space="preserve"> או פירוק ולא מתנהלות נגד המציע תביעות מהותיות, שעלולים לפגוע בתפקודו ככל שיזכה במכרז</w:t>
      </w:r>
      <w:r w:rsidRPr="00A855F9">
        <w:rPr>
          <w:rFonts w:hint="cs"/>
          <w:rtl/>
        </w:rPr>
        <w:t>.</w:t>
      </w:r>
    </w:p>
    <w:p w:rsidR="00BC4ADA" w:rsidRPr="00A855F9" w:rsidRDefault="000D3C8B" w:rsidP="00185BA6">
      <w:pPr>
        <w:pStyle w:val="a6"/>
      </w:pPr>
      <w:r>
        <w:rPr>
          <w:rFonts w:hint="cs"/>
          <w:rtl/>
        </w:rPr>
        <w:t xml:space="preserve">המציע מצהיר ומאשר </w:t>
      </w:r>
      <w:r w:rsidR="00BC4ADA" w:rsidRPr="00A855F9">
        <w:rPr>
          <w:rFonts w:hint="eastAsia"/>
          <w:rtl/>
        </w:rPr>
        <w:t>שנושא</w:t>
      </w:r>
      <w:r w:rsidR="00BC4ADA" w:rsidRPr="00A855F9">
        <w:rPr>
          <w:rtl/>
        </w:rPr>
        <w:t xml:space="preserve"> </w:t>
      </w:r>
      <w:r w:rsidR="00BC4ADA" w:rsidRPr="00A855F9">
        <w:rPr>
          <w:rFonts w:hint="eastAsia"/>
          <w:rtl/>
        </w:rPr>
        <w:t>הצעה</w:t>
      </w:r>
      <w:r w:rsidR="00BC4ADA" w:rsidRPr="00A855F9">
        <w:rPr>
          <w:rtl/>
        </w:rPr>
        <w:t xml:space="preserve"> </w:t>
      </w:r>
      <w:r w:rsidR="00BC4ADA" w:rsidRPr="00A855F9">
        <w:rPr>
          <w:rFonts w:hint="eastAsia"/>
          <w:rtl/>
        </w:rPr>
        <w:t>ז</w:t>
      </w:r>
      <w:r>
        <w:rPr>
          <w:rFonts w:hint="cs"/>
          <w:rtl/>
        </w:rPr>
        <w:t>ו</w:t>
      </w:r>
      <w:r w:rsidR="00BC4ADA" w:rsidRPr="00A855F9">
        <w:rPr>
          <w:rtl/>
        </w:rPr>
        <w:t xml:space="preserve"> </w:t>
      </w:r>
      <w:r w:rsidR="00BC4ADA" w:rsidRPr="00A855F9">
        <w:rPr>
          <w:rFonts w:hint="eastAsia"/>
          <w:rtl/>
        </w:rPr>
        <w:t>והתנאים</w:t>
      </w:r>
      <w:r w:rsidR="00BC4ADA" w:rsidRPr="00A855F9">
        <w:rPr>
          <w:rtl/>
        </w:rPr>
        <w:t xml:space="preserve"> </w:t>
      </w:r>
      <w:r w:rsidR="00BC4ADA" w:rsidRPr="00A855F9">
        <w:rPr>
          <w:rFonts w:hint="eastAsia"/>
          <w:rtl/>
        </w:rPr>
        <w:t>לביצועה</w:t>
      </w:r>
      <w:r w:rsidR="00BC4ADA" w:rsidRPr="00A855F9">
        <w:rPr>
          <w:rtl/>
        </w:rPr>
        <w:t xml:space="preserve"> </w:t>
      </w:r>
      <w:r w:rsidR="00BC4ADA" w:rsidRPr="00A855F9">
        <w:rPr>
          <w:rFonts w:hint="eastAsia"/>
          <w:rtl/>
        </w:rPr>
        <w:t>ובכללם</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הגורמים</w:t>
      </w:r>
      <w:r w:rsidR="00BC4ADA" w:rsidRPr="00A855F9">
        <w:rPr>
          <w:rtl/>
        </w:rPr>
        <w:t xml:space="preserve"> </w:t>
      </w:r>
      <w:r w:rsidR="00BC4ADA" w:rsidRPr="00A855F9">
        <w:rPr>
          <w:rFonts w:hint="eastAsia"/>
          <w:rtl/>
        </w:rPr>
        <w:t>המשפיעים</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העשויים</w:t>
      </w:r>
      <w:r w:rsidR="00BC4ADA" w:rsidRPr="00A855F9">
        <w:rPr>
          <w:rtl/>
        </w:rPr>
        <w:t xml:space="preserve"> </w:t>
      </w:r>
      <w:r w:rsidR="00BC4ADA" w:rsidRPr="00A855F9">
        <w:rPr>
          <w:rFonts w:hint="eastAsia"/>
          <w:rtl/>
        </w:rPr>
        <w:t>להשפיע</w:t>
      </w:r>
      <w:r w:rsidR="00BC4ADA" w:rsidRPr="00A855F9">
        <w:rPr>
          <w:rtl/>
        </w:rPr>
        <w:t xml:space="preserve"> </w:t>
      </w:r>
      <w:r w:rsidR="00BC4ADA" w:rsidRPr="00A855F9">
        <w:rPr>
          <w:rFonts w:hint="eastAsia"/>
          <w:rtl/>
        </w:rPr>
        <w:t>על</w:t>
      </w:r>
      <w:r w:rsidR="00BC4ADA" w:rsidRPr="00A855F9">
        <w:rPr>
          <w:rtl/>
        </w:rPr>
        <w:t xml:space="preserve"> </w:t>
      </w:r>
      <w:r w:rsidR="00BC4ADA" w:rsidRPr="00A855F9">
        <w:rPr>
          <w:rFonts w:hint="cs"/>
          <w:rtl/>
        </w:rPr>
        <w:t>אספקת השירותים</w:t>
      </w:r>
      <w:r w:rsidR="00BC4ADA" w:rsidRPr="00A855F9">
        <w:rPr>
          <w:rtl/>
        </w:rPr>
        <w:t xml:space="preserve"> </w:t>
      </w:r>
      <w:r w:rsidR="00BC4ADA" w:rsidRPr="00A855F9">
        <w:rPr>
          <w:rFonts w:hint="eastAsia"/>
          <w:rtl/>
        </w:rPr>
        <w:t>מוכרים</w:t>
      </w:r>
      <w:r w:rsidR="00BC4ADA" w:rsidRPr="00A855F9">
        <w:rPr>
          <w:rtl/>
        </w:rPr>
        <w:t xml:space="preserve"> </w:t>
      </w:r>
      <w:r w:rsidR="00BC4ADA" w:rsidRPr="00A855F9">
        <w:rPr>
          <w:rFonts w:hint="eastAsia"/>
          <w:rtl/>
        </w:rPr>
        <w:t>למציע</w:t>
      </w:r>
      <w:r w:rsidR="00BC4ADA" w:rsidRPr="00A855F9">
        <w:rPr>
          <w:rtl/>
        </w:rPr>
        <w:t xml:space="preserve"> </w:t>
      </w:r>
      <w:r w:rsidR="00BC4ADA" w:rsidRPr="00A855F9">
        <w:rPr>
          <w:rFonts w:hint="eastAsia"/>
          <w:rtl/>
        </w:rPr>
        <w:t>ולא</w:t>
      </w:r>
      <w:r w:rsidR="00BC4ADA" w:rsidRPr="00A855F9">
        <w:rPr>
          <w:rtl/>
        </w:rPr>
        <w:t xml:space="preserve"> </w:t>
      </w:r>
      <w:r w:rsidR="00BC4ADA" w:rsidRPr="00A855F9">
        <w:rPr>
          <w:rFonts w:hint="eastAsia"/>
          <w:rtl/>
        </w:rPr>
        <w:t>יהיו</w:t>
      </w:r>
      <w:r w:rsidR="00BC4ADA" w:rsidRPr="00A855F9">
        <w:rPr>
          <w:rtl/>
        </w:rPr>
        <w:t xml:space="preserve"> </w:t>
      </w:r>
      <w:r w:rsidR="00BC4ADA" w:rsidRPr="00A855F9">
        <w:rPr>
          <w:rFonts w:hint="eastAsia"/>
          <w:rtl/>
        </w:rPr>
        <w:t>לו</w:t>
      </w:r>
      <w:r w:rsidR="00BC4ADA" w:rsidRPr="00A855F9">
        <w:rPr>
          <w:rtl/>
        </w:rPr>
        <w:t xml:space="preserve"> </w:t>
      </w:r>
      <w:r w:rsidR="00BC4ADA" w:rsidRPr="00A855F9">
        <w:rPr>
          <w:rFonts w:hint="eastAsia"/>
          <w:rtl/>
        </w:rPr>
        <w:t>כל</w:t>
      </w:r>
      <w:r w:rsidR="00BC4ADA" w:rsidRPr="00A855F9">
        <w:rPr>
          <w:rtl/>
        </w:rPr>
        <w:t xml:space="preserve"> </w:t>
      </w:r>
      <w:r w:rsidR="00BC4ADA" w:rsidRPr="00A855F9">
        <w:rPr>
          <w:rFonts w:hint="eastAsia"/>
          <w:rtl/>
        </w:rPr>
        <w:t>תביעות</w:t>
      </w:r>
      <w:r w:rsidR="00185BA6">
        <w:rPr>
          <w:rFonts w:hint="cs"/>
          <w:rtl/>
        </w:rPr>
        <w:t>,</w:t>
      </w:r>
      <w:r w:rsidR="00BC4ADA" w:rsidRPr="00A855F9">
        <w:rPr>
          <w:rtl/>
        </w:rPr>
        <w:t xml:space="preserve"> </w:t>
      </w:r>
      <w:r w:rsidR="00BC4ADA" w:rsidRPr="00A855F9">
        <w:rPr>
          <w:rFonts w:hint="eastAsia"/>
          <w:rtl/>
        </w:rPr>
        <w:t>דרישות</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טענות</w:t>
      </w:r>
      <w:r w:rsidR="00BC4ADA" w:rsidRPr="00A855F9">
        <w:rPr>
          <w:rtl/>
        </w:rPr>
        <w:t xml:space="preserve"> </w:t>
      </w:r>
      <w:r w:rsidR="00BC4ADA" w:rsidRPr="00A855F9">
        <w:rPr>
          <w:rFonts w:hint="eastAsia"/>
          <w:rtl/>
        </w:rPr>
        <w:t>הנובעות</w:t>
      </w:r>
      <w:r w:rsidR="00BC4ADA" w:rsidRPr="00A855F9">
        <w:rPr>
          <w:rtl/>
        </w:rPr>
        <w:t xml:space="preserve"> </w:t>
      </w:r>
      <w:r w:rsidR="00BC4ADA" w:rsidRPr="00A855F9">
        <w:rPr>
          <w:rFonts w:hint="eastAsia"/>
          <w:rtl/>
        </w:rPr>
        <w:t>מאי</w:t>
      </w:r>
      <w:r w:rsidR="00BC4ADA" w:rsidRPr="00A855F9">
        <w:rPr>
          <w:rtl/>
        </w:rPr>
        <w:t xml:space="preserve"> </w:t>
      </w:r>
      <w:r w:rsidR="00BC4ADA" w:rsidRPr="00A855F9">
        <w:rPr>
          <w:rFonts w:hint="eastAsia"/>
          <w:rtl/>
        </w:rPr>
        <w:t>הבנה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אי</w:t>
      </w:r>
      <w:r w:rsidR="00BC4ADA" w:rsidRPr="00A855F9">
        <w:rPr>
          <w:rtl/>
        </w:rPr>
        <w:t xml:space="preserve"> </w:t>
      </w:r>
      <w:r w:rsidR="00BC4ADA" w:rsidRPr="00A855F9">
        <w:rPr>
          <w:rFonts w:hint="eastAsia"/>
          <w:rtl/>
        </w:rPr>
        <w:t>ידיעה</w:t>
      </w:r>
      <w:r w:rsidR="00BC4ADA" w:rsidRPr="00A855F9">
        <w:rPr>
          <w:rtl/>
        </w:rPr>
        <w:t xml:space="preserve"> </w:t>
      </w:r>
      <w:r w:rsidR="00BC4ADA" w:rsidRPr="00A855F9">
        <w:rPr>
          <w:rFonts w:hint="eastAsia"/>
          <w:rtl/>
        </w:rPr>
        <w:t>כלשהן</w:t>
      </w:r>
      <w:r w:rsidR="00BC4ADA" w:rsidRPr="00A855F9">
        <w:rPr>
          <w:rtl/>
        </w:rPr>
        <w:t xml:space="preserve"> </w:t>
      </w:r>
      <w:r w:rsidR="00BC4ADA" w:rsidRPr="00A855F9">
        <w:rPr>
          <w:rFonts w:hint="eastAsia"/>
          <w:rtl/>
        </w:rPr>
        <w:t>של</w:t>
      </w:r>
      <w:r w:rsidR="00BC4ADA" w:rsidRPr="00A855F9">
        <w:rPr>
          <w:rtl/>
        </w:rPr>
        <w:t xml:space="preserve"> </w:t>
      </w:r>
      <w:r w:rsidR="00BC4ADA" w:rsidRPr="00A855F9">
        <w:rPr>
          <w:rFonts w:hint="eastAsia"/>
          <w:rtl/>
        </w:rPr>
        <w:t>איזשהו</w:t>
      </w:r>
      <w:r w:rsidR="00BC4ADA" w:rsidRPr="00A855F9">
        <w:rPr>
          <w:rtl/>
        </w:rPr>
        <w:t xml:space="preserve"> </w:t>
      </w:r>
      <w:r w:rsidR="00BC4ADA" w:rsidRPr="00A855F9">
        <w:rPr>
          <w:rFonts w:hint="eastAsia"/>
          <w:rtl/>
        </w:rPr>
        <w:t>פרט</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תנאי</w:t>
      </w:r>
      <w:r w:rsidR="00BC4ADA" w:rsidRPr="00A855F9">
        <w:rPr>
          <w:rtl/>
        </w:rPr>
        <w:t xml:space="preserve"> </w:t>
      </w:r>
      <w:r w:rsidR="00BC4ADA" w:rsidRPr="00A855F9">
        <w:rPr>
          <w:rFonts w:hint="eastAsia"/>
          <w:rtl/>
        </w:rPr>
        <w:t>הכלול</w:t>
      </w:r>
      <w:r w:rsidR="00BC4ADA" w:rsidRPr="00A855F9">
        <w:rPr>
          <w:rtl/>
        </w:rPr>
        <w:t xml:space="preserve"> </w:t>
      </w:r>
      <w:r w:rsidR="00BC4ADA" w:rsidRPr="00A855F9">
        <w:rPr>
          <w:rFonts w:hint="eastAsia"/>
          <w:rtl/>
        </w:rPr>
        <w:t>במסמכי</w:t>
      </w:r>
      <w:r w:rsidR="00BC4ADA" w:rsidRPr="00A855F9">
        <w:rPr>
          <w:rtl/>
        </w:rPr>
        <w:t xml:space="preserve"> </w:t>
      </w:r>
      <w:r w:rsidR="00BC4ADA" w:rsidRPr="00A855F9">
        <w:rPr>
          <w:rFonts w:hint="eastAsia"/>
          <w:rtl/>
        </w:rPr>
        <w:t>ההצעה</w:t>
      </w:r>
      <w:r w:rsidR="00BC4ADA" w:rsidRPr="00A855F9">
        <w:rPr>
          <w:rtl/>
        </w:rPr>
        <w:t xml:space="preserve"> </w:t>
      </w:r>
      <w:r w:rsidR="00BC4ADA" w:rsidRPr="00A855F9">
        <w:rPr>
          <w:rFonts w:hint="eastAsia"/>
          <w:rtl/>
        </w:rPr>
        <w:t>או</w:t>
      </w:r>
      <w:r w:rsidR="00BC4ADA" w:rsidRPr="00A855F9">
        <w:rPr>
          <w:rtl/>
        </w:rPr>
        <w:t xml:space="preserve"> </w:t>
      </w:r>
      <w:r w:rsidR="00BC4ADA" w:rsidRPr="00A855F9">
        <w:rPr>
          <w:rFonts w:hint="eastAsia"/>
          <w:rtl/>
        </w:rPr>
        <w:t>בהבהרות</w:t>
      </w:r>
      <w:r w:rsidR="00BC4ADA" w:rsidRPr="00A855F9">
        <w:rPr>
          <w:rtl/>
        </w:rPr>
        <w:t xml:space="preserve"> </w:t>
      </w:r>
      <w:r w:rsidR="00BC4ADA" w:rsidRPr="00A855F9">
        <w:rPr>
          <w:rFonts w:hint="eastAsia"/>
          <w:rtl/>
        </w:rPr>
        <w:t>שניתנו</w:t>
      </w:r>
      <w:r w:rsidR="00BC4ADA" w:rsidRPr="00A855F9">
        <w:rPr>
          <w:rtl/>
        </w:rPr>
        <w:t xml:space="preserve"> </w:t>
      </w:r>
      <w:r w:rsidR="002F3D15" w:rsidRPr="00A855F9">
        <w:rPr>
          <w:rFonts w:hint="eastAsia"/>
          <w:rtl/>
        </w:rPr>
        <w:t>ל</w:t>
      </w:r>
      <w:r w:rsidR="00BC4ADA" w:rsidRPr="00A855F9">
        <w:rPr>
          <w:rFonts w:hint="eastAsia"/>
          <w:rtl/>
        </w:rPr>
        <w:t>ו</w:t>
      </w:r>
      <w:r w:rsidR="002F3D15" w:rsidRPr="00A855F9">
        <w:rPr>
          <w:rFonts w:hint="cs"/>
          <w:rtl/>
        </w:rPr>
        <w:t>.</w:t>
      </w:r>
    </w:p>
    <w:p w:rsidR="00ED2451" w:rsidRPr="00A855F9" w:rsidRDefault="000D3C8B" w:rsidP="00842087">
      <w:pPr>
        <w:pStyle w:val="a6"/>
      </w:pPr>
      <w:r>
        <w:rPr>
          <w:rFonts w:hint="cs"/>
          <w:rtl/>
        </w:rPr>
        <w:t>המציע מסכים</w:t>
      </w:r>
      <w:r w:rsidR="00ED2451" w:rsidRPr="00A855F9">
        <w:rPr>
          <w:rtl/>
        </w:rPr>
        <w:t xml:space="preserve"> </w:t>
      </w:r>
      <w:r w:rsidR="00ED2451" w:rsidRPr="00A855F9">
        <w:rPr>
          <w:rFonts w:hint="eastAsia"/>
          <w:rtl/>
        </w:rPr>
        <w:t>לכל</w:t>
      </w:r>
      <w:r w:rsidR="00ED2451" w:rsidRPr="00A855F9">
        <w:rPr>
          <w:rtl/>
        </w:rPr>
        <w:t xml:space="preserve"> </w:t>
      </w:r>
      <w:r w:rsidR="00ED2451" w:rsidRPr="00A855F9">
        <w:rPr>
          <w:rFonts w:hint="eastAsia"/>
          <w:rtl/>
        </w:rPr>
        <w:t>תנאי</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לרבות</w:t>
      </w:r>
      <w:r w:rsidR="00ED2451" w:rsidRPr="00A855F9">
        <w:rPr>
          <w:rtl/>
        </w:rPr>
        <w:t xml:space="preserve"> </w:t>
      </w:r>
      <w:r w:rsidR="00ED2451" w:rsidRPr="00A855F9">
        <w:rPr>
          <w:rFonts w:hint="eastAsia"/>
          <w:rtl/>
        </w:rPr>
        <w:t>נוסח</w:t>
      </w:r>
      <w:r w:rsidR="00ED2451" w:rsidRPr="00A855F9">
        <w:rPr>
          <w:rtl/>
        </w:rPr>
        <w:t xml:space="preserve"> </w:t>
      </w:r>
      <w:r w:rsidR="00ED2451" w:rsidRPr="00A855F9">
        <w:rPr>
          <w:rFonts w:hint="eastAsia"/>
          <w:rtl/>
        </w:rPr>
        <w:t>הסכם</w:t>
      </w:r>
      <w:r w:rsidR="00ED2451" w:rsidRPr="00A855F9">
        <w:rPr>
          <w:rtl/>
        </w:rPr>
        <w:t xml:space="preserve"> </w:t>
      </w:r>
      <w:r w:rsidR="00ED2451" w:rsidRPr="00A855F9">
        <w:rPr>
          <w:rFonts w:hint="eastAsia"/>
          <w:rtl/>
        </w:rPr>
        <w:t>ההתקשרות</w:t>
      </w:r>
      <w:r w:rsidR="00ED2451" w:rsidRPr="00A855F9">
        <w:rPr>
          <w:rtl/>
        </w:rPr>
        <w:t xml:space="preserve"> (</w:t>
      </w:r>
      <w:r w:rsidR="00ED2451" w:rsidRPr="00A855F9">
        <w:rPr>
          <w:rFonts w:hint="eastAsia"/>
          <w:rtl/>
        </w:rPr>
        <w:t>ככל</w:t>
      </w:r>
      <w:r w:rsidR="00ED2451" w:rsidRPr="00A855F9">
        <w:rPr>
          <w:rtl/>
        </w:rPr>
        <w:t xml:space="preserve"> </w:t>
      </w:r>
      <w:r>
        <w:rPr>
          <w:rFonts w:hint="cs"/>
          <w:rtl/>
        </w:rPr>
        <w:t>שיזכה</w:t>
      </w:r>
      <w:r w:rsidR="00ED2451" w:rsidRPr="00A855F9">
        <w:rPr>
          <w:rtl/>
        </w:rPr>
        <w:t xml:space="preserve">), </w:t>
      </w:r>
      <w:r>
        <w:rPr>
          <w:rFonts w:hint="cs"/>
          <w:rtl/>
        </w:rPr>
        <w:t xml:space="preserve">ומתחייב </w:t>
      </w:r>
      <w:r w:rsidR="00ED2451" w:rsidRPr="00A855F9">
        <w:rPr>
          <w:rFonts w:hint="eastAsia"/>
          <w:rtl/>
        </w:rPr>
        <w:t>למלא</w:t>
      </w:r>
      <w:r w:rsidR="00ED2451" w:rsidRPr="00A855F9">
        <w:rPr>
          <w:rtl/>
        </w:rPr>
        <w:t xml:space="preserve"> </w:t>
      </w:r>
      <w:r w:rsidR="00ED2451" w:rsidRPr="00A855F9">
        <w:rPr>
          <w:rFonts w:hint="eastAsia"/>
          <w:rtl/>
        </w:rPr>
        <w:t>את</w:t>
      </w:r>
      <w:r w:rsidR="00ED2451" w:rsidRPr="00A855F9">
        <w:rPr>
          <w:rtl/>
        </w:rPr>
        <w:t xml:space="preserve"> </w:t>
      </w:r>
      <w:r w:rsidR="00ED2451" w:rsidRPr="00A855F9">
        <w:rPr>
          <w:rFonts w:hint="eastAsia"/>
          <w:rtl/>
        </w:rPr>
        <w:t>כל</w:t>
      </w:r>
      <w:r w:rsidR="00ED2451" w:rsidRPr="00A855F9">
        <w:rPr>
          <w:rtl/>
        </w:rPr>
        <w:t xml:space="preserve"> </w:t>
      </w:r>
      <w:r w:rsidR="00ED2451" w:rsidRPr="00A855F9">
        <w:rPr>
          <w:rFonts w:hint="eastAsia"/>
          <w:rtl/>
        </w:rPr>
        <w:t>דרישות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ההצעה</w:t>
      </w:r>
      <w:r w:rsidR="00ED2451" w:rsidRPr="00A855F9">
        <w:rPr>
          <w:rtl/>
        </w:rPr>
        <w:t xml:space="preserve"> </w:t>
      </w:r>
      <w:r w:rsidR="00ED2451" w:rsidRPr="00A855F9">
        <w:rPr>
          <w:rFonts w:hint="eastAsia"/>
          <w:rtl/>
        </w:rPr>
        <w:t>וההסכם</w:t>
      </w:r>
      <w:r w:rsidR="00ED2451" w:rsidRPr="00A855F9">
        <w:rPr>
          <w:rtl/>
        </w:rPr>
        <w:t xml:space="preserve"> </w:t>
      </w:r>
      <w:r w:rsidR="00ED2451" w:rsidRPr="00A855F9">
        <w:rPr>
          <w:rFonts w:hint="eastAsia"/>
          <w:rtl/>
        </w:rPr>
        <w:t>בדייקנות</w:t>
      </w:r>
      <w:r w:rsidR="00ED2451" w:rsidRPr="00A855F9">
        <w:rPr>
          <w:rtl/>
        </w:rPr>
        <w:t xml:space="preserve">, </w:t>
      </w:r>
      <w:r w:rsidR="00ED2451" w:rsidRPr="00A855F9">
        <w:rPr>
          <w:rFonts w:hint="eastAsia"/>
          <w:rtl/>
        </w:rPr>
        <w:t>ביעילות</w:t>
      </w:r>
      <w:r w:rsidR="00ED2451" w:rsidRPr="00A855F9">
        <w:rPr>
          <w:rtl/>
        </w:rPr>
        <w:t xml:space="preserve">, </w:t>
      </w:r>
      <w:r w:rsidR="00ED2451" w:rsidRPr="00A855F9">
        <w:rPr>
          <w:rFonts w:hint="eastAsia"/>
          <w:rtl/>
        </w:rPr>
        <w:t>במומחיות</w:t>
      </w:r>
      <w:r w:rsidR="00ED2451" w:rsidRPr="00A855F9">
        <w:rPr>
          <w:rtl/>
        </w:rPr>
        <w:t xml:space="preserve"> </w:t>
      </w:r>
      <w:r w:rsidR="00ED2451" w:rsidRPr="00A855F9">
        <w:rPr>
          <w:rFonts w:hint="eastAsia"/>
          <w:rtl/>
        </w:rPr>
        <w:t>ובמיומנות</w:t>
      </w:r>
      <w:r w:rsidR="00ED2451" w:rsidRPr="00A855F9">
        <w:rPr>
          <w:rtl/>
        </w:rPr>
        <w:t xml:space="preserve">, </w:t>
      </w:r>
      <w:r w:rsidR="00ED2451" w:rsidRPr="00A855F9">
        <w:rPr>
          <w:rFonts w:hint="eastAsia"/>
          <w:rtl/>
        </w:rPr>
        <w:t>לשביעות</w:t>
      </w:r>
      <w:r w:rsidR="00ED2451" w:rsidRPr="00A855F9">
        <w:rPr>
          <w:rtl/>
        </w:rPr>
        <w:t xml:space="preserve"> </w:t>
      </w:r>
      <w:r w:rsidR="00ED2451" w:rsidRPr="00A855F9">
        <w:rPr>
          <w:rFonts w:hint="eastAsia"/>
          <w:rtl/>
        </w:rPr>
        <w:t>רצון</w:t>
      </w:r>
      <w:r w:rsidR="00ED2451" w:rsidRPr="00A855F9">
        <w:rPr>
          <w:rtl/>
        </w:rPr>
        <w:t xml:space="preserve"> </w:t>
      </w:r>
      <w:r w:rsidR="00ED2451" w:rsidRPr="00A855F9">
        <w:rPr>
          <w:rFonts w:hint="eastAsia"/>
          <w:rtl/>
        </w:rPr>
        <w:t>עורך</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ובמועדים</w:t>
      </w:r>
      <w:r w:rsidR="00ED2451" w:rsidRPr="00A855F9">
        <w:rPr>
          <w:rtl/>
        </w:rPr>
        <w:t xml:space="preserve"> </w:t>
      </w:r>
      <w:r w:rsidR="00ED2451" w:rsidRPr="00A855F9">
        <w:rPr>
          <w:rFonts w:hint="eastAsia"/>
          <w:rtl/>
        </w:rPr>
        <w:t>אשר</w:t>
      </w:r>
      <w:r w:rsidR="00ED2451" w:rsidRPr="00A855F9">
        <w:rPr>
          <w:rtl/>
        </w:rPr>
        <w:t xml:space="preserve"> </w:t>
      </w:r>
      <w:r w:rsidR="00ED2451" w:rsidRPr="00A855F9">
        <w:rPr>
          <w:rFonts w:hint="eastAsia"/>
          <w:rtl/>
        </w:rPr>
        <w:t>ייקבעו</w:t>
      </w:r>
      <w:r w:rsidR="00ED2451" w:rsidRPr="00A855F9">
        <w:rPr>
          <w:rtl/>
        </w:rPr>
        <w:t xml:space="preserve"> </w:t>
      </w:r>
      <w:r w:rsidR="00ED2451" w:rsidRPr="00A855F9">
        <w:rPr>
          <w:rFonts w:hint="eastAsia"/>
          <w:rtl/>
        </w:rPr>
        <w:t>על</w:t>
      </w:r>
      <w:r w:rsidR="00ED2451" w:rsidRPr="00A855F9">
        <w:rPr>
          <w:rtl/>
        </w:rPr>
        <w:t xml:space="preserve"> </w:t>
      </w:r>
      <w:r w:rsidR="00ED2451" w:rsidRPr="00A855F9">
        <w:rPr>
          <w:rFonts w:hint="eastAsia"/>
          <w:rtl/>
        </w:rPr>
        <w:t>ידו</w:t>
      </w:r>
      <w:r w:rsidR="00ED2451" w:rsidRPr="00A855F9">
        <w:rPr>
          <w:rtl/>
        </w:rPr>
        <w:t xml:space="preserve">, </w:t>
      </w:r>
      <w:r w:rsidR="00ED2451" w:rsidRPr="00A855F9">
        <w:rPr>
          <w:rFonts w:hint="eastAsia"/>
          <w:rtl/>
        </w:rPr>
        <w:t>והכל</w:t>
      </w:r>
      <w:r w:rsidR="00ED2451" w:rsidRPr="00A855F9">
        <w:rPr>
          <w:rtl/>
        </w:rPr>
        <w:t xml:space="preserve"> </w:t>
      </w:r>
      <w:r w:rsidR="00ED2451" w:rsidRPr="00A855F9">
        <w:rPr>
          <w:rFonts w:hint="eastAsia"/>
          <w:rtl/>
        </w:rPr>
        <w:t>בכפוף</w:t>
      </w:r>
      <w:r w:rsidR="00ED2451" w:rsidRPr="00A855F9">
        <w:rPr>
          <w:rtl/>
        </w:rPr>
        <w:t xml:space="preserve"> </w:t>
      </w:r>
      <w:r w:rsidR="00ED2451" w:rsidRPr="00A855F9">
        <w:rPr>
          <w:rFonts w:hint="eastAsia"/>
          <w:rtl/>
        </w:rPr>
        <w:t>להוראות</w:t>
      </w:r>
      <w:r w:rsidR="00ED2451" w:rsidRPr="00A855F9">
        <w:rPr>
          <w:rtl/>
        </w:rPr>
        <w:t xml:space="preserve"> </w:t>
      </w:r>
      <w:r w:rsidR="00ED2451" w:rsidRPr="00A855F9">
        <w:rPr>
          <w:rFonts w:hint="eastAsia"/>
          <w:rtl/>
        </w:rPr>
        <w:t>המכרז</w:t>
      </w:r>
      <w:r w:rsidR="00ED2451" w:rsidRPr="00A855F9">
        <w:rPr>
          <w:rtl/>
        </w:rPr>
        <w:t xml:space="preserve"> </w:t>
      </w:r>
      <w:r w:rsidR="00ED2451" w:rsidRPr="00A855F9">
        <w:rPr>
          <w:rFonts w:hint="eastAsia"/>
          <w:rtl/>
        </w:rPr>
        <w:t>והסכם</w:t>
      </w:r>
      <w:r w:rsidR="00ED2451" w:rsidRPr="00A855F9">
        <w:rPr>
          <w:rtl/>
        </w:rPr>
        <w:t xml:space="preserve"> </w:t>
      </w:r>
      <w:r w:rsidR="00ED2451" w:rsidRPr="00A855F9">
        <w:rPr>
          <w:rFonts w:hint="eastAsia"/>
          <w:rtl/>
        </w:rPr>
        <w:t>ההתקשרות</w:t>
      </w:r>
    </w:p>
    <w:p w:rsidR="00FA2FBC" w:rsidRPr="00A855F9" w:rsidRDefault="00FA2FBC" w:rsidP="00842087">
      <w:pPr>
        <w:pStyle w:val="a6"/>
      </w:pPr>
      <w:r w:rsidRPr="00A855F9">
        <w:rPr>
          <w:rtl/>
        </w:rPr>
        <w:t>אין מניעה לפי כל דין להשתתפות המציע במכרז, ו</w:t>
      </w:r>
      <w:r w:rsidRPr="00A855F9">
        <w:rPr>
          <w:rFonts w:hint="cs"/>
          <w:rtl/>
        </w:rPr>
        <w:t xml:space="preserve">למיטב ידיעת המציע </w:t>
      </w:r>
      <w:r w:rsidRPr="00A855F9">
        <w:rPr>
          <w:rtl/>
        </w:rPr>
        <w:t xml:space="preserve">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w:t>
      </w:r>
      <w:r w:rsidRPr="00A855F9">
        <w:rPr>
          <w:rFonts w:hint="cs"/>
          <w:rtl/>
        </w:rPr>
        <w:t>יודיע המציע</w:t>
      </w:r>
      <w:r w:rsidRPr="00A855F9">
        <w:rPr>
          <w:rtl/>
        </w:rPr>
        <w:t xml:space="preserve"> על כך לעורך המכרז. </w:t>
      </w:r>
    </w:p>
    <w:p w:rsidR="00FA2FBC" w:rsidRPr="00A855F9" w:rsidRDefault="00FA2FBC" w:rsidP="00FA2FBC">
      <w:pPr>
        <w:pStyle w:val="afa"/>
        <w:spacing w:line="360" w:lineRule="auto"/>
        <w:ind w:left="58" w:right="-180"/>
        <w:contextualSpacing w:val="0"/>
        <w:jc w:val="both"/>
        <w:rPr>
          <w:rFonts w:ascii="David" w:hAnsi="David" w:cs="David"/>
          <w:u w:val="single"/>
        </w:rPr>
      </w:pPr>
      <w:r w:rsidRPr="00A855F9">
        <w:rPr>
          <w:rFonts w:ascii="David" w:hAnsi="David" w:cs="David"/>
          <w:u w:val="single"/>
          <w:rtl/>
        </w:rPr>
        <w:t xml:space="preserve">אי תיאום מכרז </w:t>
      </w:r>
    </w:p>
    <w:p w:rsidR="00FA2FBC" w:rsidRPr="00842087" w:rsidRDefault="00FA2FBC" w:rsidP="00842087">
      <w:pPr>
        <w:pStyle w:val="a6"/>
        <w:rPr>
          <w:rtl/>
        </w:rPr>
      </w:pPr>
      <w:r w:rsidRPr="00842087">
        <w:rPr>
          <w:rtl/>
        </w:rPr>
        <w:t>ה</w:t>
      </w:r>
      <w:r w:rsidRPr="00842087">
        <w:rPr>
          <w:rFonts w:hint="cs"/>
          <w:rtl/>
        </w:rPr>
        <w:t>פרטים ה</w:t>
      </w:r>
      <w:r w:rsidRPr="00842087">
        <w:rPr>
          <w:rtl/>
        </w:rPr>
        <w:t xml:space="preserve">מופיעים בהצעה זו הוחלטו על ידי המציע באופן עצמאי, ללא התייעצות, הסדר או קשר עם מציע אחר. </w:t>
      </w:r>
    </w:p>
    <w:p w:rsidR="00FA2FBC" w:rsidRPr="00842087" w:rsidRDefault="00FA2FBC" w:rsidP="00842087">
      <w:pPr>
        <w:pStyle w:val="a6"/>
        <w:rPr>
          <w:rtl/>
        </w:rPr>
      </w:pPr>
      <w:r w:rsidRPr="00842087">
        <w:rPr>
          <w:rFonts w:hint="cs"/>
          <w:rtl/>
        </w:rPr>
        <w:t>פרטי ההצעה</w:t>
      </w:r>
      <w:r w:rsidRPr="00842087">
        <w:rPr>
          <w:rtl/>
        </w:rPr>
        <w:t xml:space="preserve"> לא </w:t>
      </w:r>
      <w:r w:rsidRPr="00842087">
        <w:rPr>
          <w:rFonts w:hint="cs"/>
          <w:rtl/>
        </w:rPr>
        <w:t xml:space="preserve">הוצגו או יוצגו </w:t>
      </w:r>
      <w:r w:rsidRPr="00842087">
        <w:rPr>
          <w:rtl/>
        </w:rPr>
        <w:t xml:space="preserve">בפני כל אדם או תאגיד אשר מציע הצעות במכרז זה. </w:t>
      </w:r>
    </w:p>
    <w:p w:rsidR="00FA2FBC" w:rsidRPr="00842087" w:rsidRDefault="00FA2FBC" w:rsidP="00842087">
      <w:pPr>
        <w:pStyle w:val="a6"/>
        <w:rPr>
          <w:rtl/>
        </w:rPr>
      </w:pPr>
      <w:r w:rsidRPr="00842087">
        <w:rPr>
          <w:rtl/>
        </w:rPr>
        <w:t>המציע לא היה מעורב בניסיון להניא מתחרה אחר מלהגיש הצעות במכרז זה.</w:t>
      </w:r>
    </w:p>
    <w:p w:rsidR="00FA2FBC" w:rsidRPr="00842087" w:rsidRDefault="00FA2FBC" w:rsidP="00842087">
      <w:pPr>
        <w:pStyle w:val="a6"/>
        <w:rPr>
          <w:rtl/>
        </w:rPr>
      </w:pPr>
      <w:r w:rsidRPr="00842087">
        <w:rPr>
          <w:rtl/>
        </w:rPr>
        <w:t>המציע לא היה</w:t>
      </w:r>
      <w:r w:rsidRPr="00842087">
        <w:rPr>
          <w:rFonts w:hint="cs"/>
          <w:rtl/>
        </w:rPr>
        <w:t>, ולא מתכוון להיות</w:t>
      </w:r>
      <w:r w:rsidRPr="00842087">
        <w:rPr>
          <w:rtl/>
        </w:rPr>
        <w:t xml:space="preserve"> מעורב בניסיון לגרום למתחרה אחר להגיש הצעה גבוהה או נמוכה יותר מהצעתו זו.</w:t>
      </w:r>
    </w:p>
    <w:p w:rsidR="00FA2FBC" w:rsidRPr="00842087" w:rsidRDefault="00FA2FBC" w:rsidP="00842087">
      <w:pPr>
        <w:pStyle w:val="a6"/>
      </w:pPr>
      <w:r w:rsidRPr="00842087">
        <w:rPr>
          <w:rtl/>
        </w:rPr>
        <w:lastRenderedPageBreak/>
        <w:t>המציע לא היה מעורב בניסיון לגרום למתחרה להגיש הצעה בלתי תחרותית מכל סוג שהוא.</w:t>
      </w:r>
    </w:p>
    <w:p w:rsidR="00FA2FBC" w:rsidRPr="00842087" w:rsidRDefault="00FA2FBC" w:rsidP="00842087">
      <w:pPr>
        <w:pStyle w:val="a6"/>
        <w:rPr>
          <w:rtl/>
        </w:rPr>
      </w:pPr>
      <w:r w:rsidRPr="00842087">
        <w:rPr>
          <w:rtl/>
        </w:rPr>
        <w:t>הצעה זו מוגשת בתום לב.</w:t>
      </w:r>
    </w:p>
    <w:p w:rsidR="00FA2FBC" w:rsidRPr="00A855F9" w:rsidRDefault="00FA2FBC" w:rsidP="00FA2FBC">
      <w:pPr>
        <w:spacing w:line="360" w:lineRule="auto"/>
        <w:ind w:right="-180"/>
        <w:jc w:val="both"/>
        <w:rPr>
          <w:rFonts w:ascii="David" w:hAnsi="David" w:cs="David"/>
          <w:u w:val="single"/>
        </w:rPr>
      </w:pPr>
      <w:r w:rsidRPr="00A855F9">
        <w:rPr>
          <w:rFonts w:ascii="David" w:hAnsi="David" w:cs="David"/>
          <w:u w:val="single"/>
          <w:rtl/>
        </w:rPr>
        <w:t>זמינות ה</w:t>
      </w:r>
      <w:r w:rsidRPr="00A855F9">
        <w:rPr>
          <w:rFonts w:ascii="David" w:hAnsi="David" w:cs="David" w:hint="cs"/>
          <w:u w:val="single"/>
          <w:rtl/>
        </w:rPr>
        <w:t>שירותים</w:t>
      </w:r>
      <w:r w:rsidRPr="00A855F9">
        <w:rPr>
          <w:rFonts w:ascii="David" w:hAnsi="David" w:cs="David"/>
          <w:u w:val="single"/>
          <w:rtl/>
        </w:rPr>
        <w:t xml:space="preserve"> וביצוע שינויים והתאמות</w:t>
      </w:r>
    </w:p>
    <w:p w:rsidR="00FA2FBC" w:rsidRPr="00A855F9" w:rsidRDefault="00FA2FBC" w:rsidP="00185BA6">
      <w:pPr>
        <w:pStyle w:val="a6"/>
      </w:pPr>
      <w:r w:rsidRPr="00A855F9">
        <w:rPr>
          <w:rtl/>
        </w:rPr>
        <w:t xml:space="preserve">המציע רשאי לפי כל דין או הסכם </w:t>
      </w:r>
      <w:r w:rsidR="00DB3E95" w:rsidRPr="00A855F9">
        <w:rPr>
          <w:rFonts w:hint="cs"/>
          <w:rtl/>
        </w:rPr>
        <w:t>לספק את השירותים המוצעים על ידו</w:t>
      </w:r>
      <w:r w:rsidRPr="00A855F9">
        <w:rPr>
          <w:rtl/>
        </w:rPr>
        <w:t xml:space="preserve"> </w:t>
      </w:r>
      <w:r w:rsidR="00DB3E95" w:rsidRPr="00A855F9">
        <w:rPr>
          <w:rFonts w:hint="cs"/>
          <w:rtl/>
        </w:rPr>
        <w:t>באשכול הרלוונטי</w:t>
      </w:r>
      <w:r w:rsidRPr="00A855F9">
        <w:rPr>
          <w:rtl/>
        </w:rPr>
        <w:t xml:space="preserve">, ואין בכך כל הפרה של זכויות </w:t>
      </w:r>
      <w:r w:rsidR="00DB3E95" w:rsidRPr="00A855F9">
        <w:rPr>
          <w:rFonts w:hint="cs"/>
          <w:rtl/>
        </w:rPr>
        <w:t>כלשהן</w:t>
      </w:r>
      <w:r w:rsidRPr="00A855F9">
        <w:rPr>
          <w:rtl/>
        </w:rPr>
        <w:t xml:space="preserve"> של צד שלישי כלשהו.</w:t>
      </w:r>
    </w:p>
    <w:p w:rsidR="00337E32" w:rsidRPr="00A855F9" w:rsidRDefault="00337E32" w:rsidP="00842087">
      <w:pPr>
        <w:pStyle w:val="a6"/>
        <w:rPr>
          <w:rtl/>
        </w:rPr>
      </w:pPr>
      <w:r w:rsidRPr="00A855F9">
        <w:rPr>
          <w:rFonts w:hint="cs"/>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לספק</w:t>
      </w:r>
      <w:r w:rsidRPr="00A855F9">
        <w:rPr>
          <w:rtl/>
        </w:rPr>
        <w:t xml:space="preserve"> </w:t>
      </w:r>
      <w:r w:rsidRPr="00A855F9">
        <w:rPr>
          <w:rFonts w:hint="eastAsia"/>
          <w:rtl/>
        </w:rPr>
        <w:t>את</w:t>
      </w:r>
      <w:r w:rsidRPr="00A855F9">
        <w:rPr>
          <w:rtl/>
        </w:rPr>
        <w:t xml:space="preserve"> </w:t>
      </w:r>
      <w:r w:rsidRPr="00A855F9">
        <w:rPr>
          <w:rFonts w:hint="eastAsia"/>
          <w:rtl/>
        </w:rPr>
        <w:t>השירותים</w:t>
      </w:r>
      <w:r w:rsidRPr="00A855F9">
        <w:rPr>
          <w:rtl/>
        </w:rPr>
        <w:t xml:space="preserve"> </w:t>
      </w:r>
      <w:r w:rsidRPr="00A855F9">
        <w:rPr>
          <w:rFonts w:hint="eastAsia"/>
          <w:rtl/>
        </w:rPr>
        <w:t>נשוא</w:t>
      </w:r>
      <w:r w:rsidRPr="00A855F9">
        <w:rPr>
          <w:rtl/>
        </w:rPr>
        <w:t xml:space="preserve"> </w:t>
      </w:r>
      <w:r w:rsidRPr="00A855F9">
        <w:rPr>
          <w:rFonts w:hint="eastAsia"/>
          <w:rtl/>
        </w:rPr>
        <w:t>המכרז</w:t>
      </w:r>
      <w:r w:rsidRPr="00A855F9">
        <w:rPr>
          <w:rtl/>
        </w:rPr>
        <w:t xml:space="preserve"> </w:t>
      </w:r>
      <w:r w:rsidRPr="00A855F9">
        <w:rPr>
          <w:rFonts w:hint="eastAsia"/>
          <w:rtl/>
        </w:rPr>
        <w:t>בכל</w:t>
      </w:r>
      <w:r w:rsidRPr="00A855F9">
        <w:rPr>
          <w:rtl/>
        </w:rPr>
        <w:t xml:space="preserve"> </w:t>
      </w:r>
      <w:r w:rsidRPr="00A855F9">
        <w:rPr>
          <w:rFonts w:hint="eastAsia"/>
          <w:rtl/>
        </w:rPr>
        <w:t>עת</w:t>
      </w:r>
      <w:r w:rsidRPr="00A855F9">
        <w:rPr>
          <w:rtl/>
        </w:rPr>
        <w:t xml:space="preserve">, </w:t>
      </w:r>
      <w:r w:rsidRPr="00A855F9">
        <w:rPr>
          <w:rFonts w:hint="eastAsia"/>
          <w:rtl/>
        </w:rPr>
        <w:t>לרבות</w:t>
      </w:r>
      <w:r w:rsidRPr="00A855F9">
        <w:rPr>
          <w:rtl/>
        </w:rPr>
        <w:t xml:space="preserve"> </w:t>
      </w:r>
      <w:r w:rsidRPr="00A855F9">
        <w:rPr>
          <w:rFonts w:hint="eastAsia"/>
          <w:rtl/>
        </w:rPr>
        <w:t>בשעת</w:t>
      </w:r>
      <w:r w:rsidRPr="00A855F9">
        <w:rPr>
          <w:rtl/>
        </w:rPr>
        <w:t xml:space="preserve"> </w:t>
      </w:r>
      <w:r w:rsidRPr="00A855F9">
        <w:rPr>
          <w:rFonts w:hint="eastAsia"/>
          <w:rtl/>
        </w:rPr>
        <w:t>חירום</w:t>
      </w:r>
      <w:r w:rsidRPr="00A855F9">
        <w:rPr>
          <w:rtl/>
        </w:rPr>
        <w:t xml:space="preserve">, </w:t>
      </w:r>
      <w:r w:rsidRPr="00A855F9">
        <w:rPr>
          <w:rFonts w:hint="eastAsia"/>
          <w:rtl/>
        </w:rPr>
        <w:t>בכפוף</w:t>
      </w:r>
      <w:r w:rsidRPr="00A855F9">
        <w:rPr>
          <w:rtl/>
        </w:rPr>
        <w:t xml:space="preserve"> </w:t>
      </w:r>
      <w:r w:rsidRPr="00A855F9">
        <w:rPr>
          <w:rFonts w:hint="eastAsia"/>
          <w:rtl/>
        </w:rPr>
        <w:t>לנסיבות</w:t>
      </w:r>
      <w:r w:rsidRPr="00A855F9">
        <w:rPr>
          <w:rtl/>
        </w:rPr>
        <w:t xml:space="preserve"> </w:t>
      </w:r>
      <w:r w:rsidRPr="00A855F9">
        <w:rPr>
          <w:rFonts w:hint="eastAsia"/>
          <w:rtl/>
        </w:rPr>
        <w:t>שעת</w:t>
      </w:r>
      <w:r w:rsidRPr="00A855F9">
        <w:rPr>
          <w:rtl/>
        </w:rPr>
        <w:t xml:space="preserve"> </w:t>
      </w:r>
      <w:r w:rsidRPr="00A855F9">
        <w:rPr>
          <w:rFonts w:hint="eastAsia"/>
          <w:rtl/>
        </w:rPr>
        <w:t>החירום</w:t>
      </w:r>
      <w:r w:rsidRPr="00A855F9">
        <w:rPr>
          <w:rtl/>
        </w:rPr>
        <w:t xml:space="preserve"> </w:t>
      </w:r>
      <w:r w:rsidRPr="00A855F9">
        <w:rPr>
          <w:rFonts w:hint="eastAsia"/>
          <w:rtl/>
        </w:rPr>
        <w:t>ובתיאום</w:t>
      </w:r>
      <w:r w:rsidRPr="00A855F9">
        <w:rPr>
          <w:rtl/>
        </w:rPr>
        <w:t xml:space="preserve"> </w:t>
      </w:r>
      <w:r w:rsidRPr="00A855F9">
        <w:rPr>
          <w:rFonts w:hint="eastAsia"/>
          <w:rtl/>
        </w:rPr>
        <w:t>עם</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009F0ABE" w:rsidRPr="00A855F9">
        <w:rPr>
          <w:rFonts w:hint="cs"/>
          <w:rtl/>
        </w:rPr>
        <w:t>.</w:t>
      </w:r>
    </w:p>
    <w:p w:rsidR="00FA2FBC" w:rsidRPr="00A855F9" w:rsidRDefault="00FA2FBC" w:rsidP="00185BA6">
      <w:pPr>
        <w:pStyle w:val="a6"/>
      </w:pPr>
      <w:r w:rsidRPr="00A855F9">
        <w:rPr>
          <w:rtl/>
        </w:rPr>
        <w:t>יש למציע הידע</w:t>
      </w:r>
      <w:r w:rsidR="0011441D" w:rsidRPr="00A855F9">
        <w:rPr>
          <w:rFonts w:hint="cs"/>
          <w:rtl/>
        </w:rPr>
        <w:t xml:space="preserve">, היכולת האמצעים וכח האדם </w:t>
      </w:r>
      <w:r w:rsidRPr="00A855F9">
        <w:rPr>
          <w:rtl/>
        </w:rPr>
        <w:t>הדרוש</w:t>
      </w:r>
      <w:r w:rsidR="0011441D" w:rsidRPr="00A855F9">
        <w:rPr>
          <w:rFonts w:hint="cs"/>
          <w:rtl/>
        </w:rPr>
        <w:t xml:space="preserve">ים </w:t>
      </w:r>
      <w:r w:rsidR="00185BA6" w:rsidRPr="00A855F9">
        <w:rPr>
          <w:rtl/>
        </w:rPr>
        <w:t>ל</w:t>
      </w:r>
      <w:r w:rsidR="00185BA6">
        <w:rPr>
          <w:rFonts w:hint="cs"/>
          <w:rtl/>
        </w:rPr>
        <w:t>אספקת</w:t>
      </w:r>
      <w:r w:rsidR="00185BA6" w:rsidRPr="00A855F9">
        <w:rPr>
          <w:rtl/>
        </w:rPr>
        <w:t xml:space="preserve"> </w:t>
      </w:r>
      <w:r w:rsidR="0011441D" w:rsidRPr="00A855F9">
        <w:rPr>
          <w:rFonts w:hint="cs"/>
          <w:rtl/>
        </w:rPr>
        <w:t>השירותים</w:t>
      </w:r>
      <w:r w:rsidRPr="00A855F9">
        <w:rPr>
          <w:rtl/>
        </w:rPr>
        <w:t>.</w:t>
      </w:r>
    </w:p>
    <w:p w:rsidR="0011441D" w:rsidRPr="00A855F9" w:rsidRDefault="0011441D" w:rsidP="00263B15">
      <w:pPr>
        <w:pStyle w:val="a6"/>
      </w:pPr>
      <w:r w:rsidRPr="00A855F9">
        <w:rPr>
          <w:rFonts w:hint="cs"/>
          <w:rtl/>
        </w:rPr>
        <w:t xml:space="preserve">ידוע למציע כי המדובר במכרז מסגרת לפיו ככל שיימצא המציע מתאים לרשימת הספקים אין כל הבטחה כי יירכשו ממנו השירותים נשוא האשכול אליו הגיש את ההצעה, כולם או חלקם, וכי ביצוע התקשרות תלוי </w:t>
      </w:r>
      <w:r w:rsidR="00185BA6">
        <w:rPr>
          <w:rFonts w:hint="cs"/>
          <w:rtl/>
        </w:rPr>
        <w:t>ב</w:t>
      </w:r>
      <w:r w:rsidRPr="00A855F9">
        <w:rPr>
          <w:rFonts w:hint="cs"/>
          <w:rtl/>
        </w:rPr>
        <w:t>זכיית המציע בתיחורי</w:t>
      </w:r>
      <w:r w:rsidR="00FC04D3">
        <w:rPr>
          <w:rFonts w:hint="cs"/>
          <w:rtl/>
        </w:rPr>
        <w:t xml:space="preserve">ם </w:t>
      </w:r>
      <w:r w:rsidRPr="00A855F9">
        <w:rPr>
          <w:rFonts w:hint="cs"/>
          <w:rtl/>
        </w:rPr>
        <w:t xml:space="preserve">שיבוצעו על ידי </w:t>
      </w:r>
      <w:r w:rsidR="005E3124">
        <w:rPr>
          <w:rFonts w:hint="cs"/>
          <w:rtl/>
        </w:rPr>
        <w:t>המזמינים</w:t>
      </w:r>
      <w:r w:rsidR="000D3C8B">
        <w:rPr>
          <w:rFonts w:hint="cs"/>
          <w:rtl/>
        </w:rPr>
        <w:t>,</w:t>
      </w:r>
      <w:r w:rsidRPr="00A855F9">
        <w:rPr>
          <w:rFonts w:hint="cs"/>
          <w:rtl/>
        </w:rPr>
        <w:t xml:space="preserve"> ככל שיבוצעו וככל שתיעשה אליו פניה להשתתף בתיחו</w:t>
      </w:r>
      <w:r w:rsidR="00FC04D3">
        <w:rPr>
          <w:rFonts w:hint="cs"/>
          <w:rtl/>
        </w:rPr>
        <w:t>ר</w:t>
      </w:r>
      <w:r w:rsidRPr="00A855F9">
        <w:rPr>
          <w:rFonts w:hint="cs"/>
          <w:rtl/>
        </w:rPr>
        <w:t>.</w:t>
      </w:r>
    </w:p>
    <w:p w:rsidR="0011441D" w:rsidRPr="00A855F9" w:rsidRDefault="0011441D" w:rsidP="0005704A">
      <w:pPr>
        <w:pStyle w:val="afa"/>
        <w:spacing w:line="360" w:lineRule="auto"/>
        <w:ind w:left="0" w:right="-180"/>
        <w:contextualSpacing w:val="0"/>
        <w:rPr>
          <w:rFonts w:ascii="David" w:hAnsi="David" w:cs="David"/>
          <w:u w:val="single"/>
          <w:rtl/>
        </w:rPr>
      </w:pPr>
      <w:r w:rsidRPr="00A855F9">
        <w:rPr>
          <w:rFonts w:ascii="David" w:hAnsi="David" w:cs="David" w:hint="eastAsia"/>
          <w:u w:val="single"/>
          <w:rtl/>
        </w:rPr>
        <w:t>אישור</w:t>
      </w:r>
      <w:r w:rsidRPr="00A855F9">
        <w:rPr>
          <w:rFonts w:ascii="David" w:hAnsi="David" w:cs="David"/>
          <w:u w:val="single"/>
          <w:rtl/>
        </w:rPr>
        <w:t xml:space="preserve"> </w:t>
      </w:r>
      <w:r w:rsidRPr="00A855F9">
        <w:rPr>
          <w:rFonts w:ascii="David" w:hAnsi="David" w:cs="David" w:hint="eastAsia"/>
          <w:u w:val="single"/>
          <w:rtl/>
        </w:rPr>
        <w:t>והתחייבות</w:t>
      </w:r>
      <w:r w:rsidRPr="00A855F9">
        <w:rPr>
          <w:rFonts w:ascii="David" w:hAnsi="David" w:cs="David"/>
          <w:u w:val="single"/>
          <w:rtl/>
        </w:rPr>
        <w:t xml:space="preserve"> </w:t>
      </w:r>
      <w:r w:rsidRPr="00A855F9">
        <w:rPr>
          <w:rFonts w:ascii="David" w:hAnsi="David" w:cs="David" w:hint="eastAsia"/>
          <w:u w:val="single"/>
          <w:rtl/>
        </w:rPr>
        <w:t>לתשלום</w:t>
      </w:r>
      <w:r w:rsidRPr="00A855F9">
        <w:rPr>
          <w:rFonts w:ascii="David" w:hAnsi="David" w:cs="David"/>
          <w:u w:val="single"/>
          <w:rtl/>
        </w:rPr>
        <w:t xml:space="preserve"> </w:t>
      </w:r>
      <w:r w:rsidRPr="00A855F9">
        <w:rPr>
          <w:rFonts w:ascii="David" w:hAnsi="David" w:cs="David" w:hint="eastAsia"/>
          <w:u w:val="single"/>
          <w:rtl/>
        </w:rPr>
        <w:t>תנאים</w:t>
      </w:r>
      <w:r w:rsidRPr="00A855F9">
        <w:rPr>
          <w:rFonts w:ascii="David" w:hAnsi="David" w:cs="David"/>
          <w:u w:val="single"/>
          <w:rtl/>
        </w:rPr>
        <w:t xml:space="preserve"> </w:t>
      </w:r>
      <w:r w:rsidRPr="00A855F9">
        <w:rPr>
          <w:rFonts w:ascii="David" w:hAnsi="David" w:cs="David" w:hint="eastAsia"/>
          <w:u w:val="single"/>
          <w:rtl/>
        </w:rPr>
        <w:t>סוציאליים</w:t>
      </w:r>
    </w:p>
    <w:p w:rsidR="00FA2FBC" w:rsidRPr="00A855F9" w:rsidRDefault="0011441D" w:rsidP="00185BA6">
      <w:pPr>
        <w:pStyle w:val="a6"/>
      </w:pPr>
      <w:bookmarkStart w:id="135" w:name="_Ref89177834"/>
      <w:r w:rsidRPr="00A855F9">
        <w:rPr>
          <w:rFonts w:hint="eastAsia"/>
          <w:rtl/>
        </w:rPr>
        <w:t>המציע</w:t>
      </w:r>
      <w:r w:rsidRPr="00A855F9">
        <w:rPr>
          <w:rtl/>
        </w:rPr>
        <w:t xml:space="preserve"> </w:t>
      </w:r>
      <w:r w:rsidRPr="00A855F9">
        <w:rPr>
          <w:rFonts w:hint="eastAsia"/>
          <w:rtl/>
        </w:rPr>
        <w:t>עומד</w:t>
      </w:r>
      <w:r w:rsidRPr="00A855F9">
        <w:rPr>
          <w:rtl/>
        </w:rPr>
        <w:t xml:space="preserve"> </w:t>
      </w:r>
      <w:r w:rsidRPr="00A855F9">
        <w:rPr>
          <w:rFonts w:hint="eastAsia"/>
          <w:rtl/>
        </w:rPr>
        <w:t>בדרישות</w:t>
      </w:r>
      <w:r w:rsidR="00185BA6">
        <w:rPr>
          <w:rFonts w:hint="cs"/>
          <w:rtl/>
        </w:rPr>
        <w:t xml:space="preserve"> הדין</w:t>
      </w:r>
      <w:r w:rsidRPr="00A855F9">
        <w:rPr>
          <w:rtl/>
        </w:rPr>
        <w:t xml:space="preserve"> </w:t>
      </w:r>
      <w:r w:rsidRPr="00A855F9">
        <w:rPr>
          <w:rFonts w:hint="eastAsia"/>
          <w:rtl/>
        </w:rPr>
        <w:t>לתשלומים</w:t>
      </w:r>
      <w:r w:rsidRPr="00A855F9">
        <w:rPr>
          <w:rtl/>
        </w:rPr>
        <w:t xml:space="preserve"> </w:t>
      </w:r>
      <w:r w:rsidRPr="00A855F9">
        <w:rPr>
          <w:rFonts w:hint="eastAsia"/>
          <w:rtl/>
        </w:rPr>
        <w:t>סוציאליים</w:t>
      </w:r>
      <w:r w:rsidRPr="00A855F9">
        <w:rPr>
          <w:rtl/>
        </w:rPr>
        <w:t xml:space="preserve"> </w:t>
      </w:r>
      <w:r w:rsidRPr="00A855F9">
        <w:rPr>
          <w:rFonts w:hint="eastAsia"/>
          <w:rtl/>
        </w:rPr>
        <w:t>ושכר</w:t>
      </w:r>
      <w:r w:rsidRPr="00A855F9">
        <w:rPr>
          <w:rtl/>
        </w:rPr>
        <w:t xml:space="preserve"> </w:t>
      </w:r>
      <w:r w:rsidRPr="00A855F9">
        <w:rPr>
          <w:rFonts w:hint="eastAsia"/>
          <w:rtl/>
        </w:rPr>
        <w:t>מינימום</w:t>
      </w:r>
      <w:r w:rsidRPr="00A855F9">
        <w:rPr>
          <w:rtl/>
        </w:rPr>
        <w:t xml:space="preserve"> </w:t>
      </w:r>
      <w:r w:rsidRPr="00A855F9">
        <w:rPr>
          <w:rFonts w:hint="eastAsia"/>
          <w:rtl/>
        </w:rPr>
        <w:t>לעובדיו</w:t>
      </w:r>
      <w:r w:rsidRPr="00A855F9">
        <w:rPr>
          <w:rtl/>
        </w:rPr>
        <w:t>.</w:t>
      </w:r>
      <w:r w:rsidRPr="00A855F9">
        <w:rPr>
          <w:rFonts w:hint="cs"/>
          <w:rtl/>
        </w:rPr>
        <w:t xml:space="preserve"> </w:t>
      </w:r>
      <w:r w:rsidRPr="00A855F9">
        <w:rPr>
          <w:rFonts w:hint="eastAsia"/>
          <w:rtl/>
        </w:rPr>
        <w:t>המציע</w:t>
      </w:r>
      <w:r w:rsidRPr="00A855F9">
        <w:rPr>
          <w:rtl/>
        </w:rPr>
        <w:t xml:space="preserve"> </w:t>
      </w:r>
      <w:r w:rsidRPr="00A855F9">
        <w:rPr>
          <w:rFonts w:hint="eastAsia"/>
          <w:rtl/>
        </w:rPr>
        <w:t>מתחייב</w:t>
      </w:r>
      <w:r w:rsidRPr="00A855F9">
        <w:rPr>
          <w:rtl/>
        </w:rPr>
        <w:t xml:space="preserve"> </w:t>
      </w:r>
      <w:r w:rsidRPr="00A855F9">
        <w:rPr>
          <w:rFonts w:hint="eastAsia"/>
          <w:rtl/>
        </w:rPr>
        <w:t>בזאת</w:t>
      </w:r>
      <w:r w:rsidRPr="00A855F9">
        <w:rPr>
          <w:rtl/>
        </w:rPr>
        <w:t xml:space="preserve"> </w:t>
      </w:r>
      <w:r w:rsidRPr="00A855F9">
        <w:rPr>
          <w:rFonts w:hint="eastAsia"/>
          <w:rtl/>
        </w:rPr>
        <w:t>לקיים</w:t>
      </w:r>
      <w:r w:rsidRPr="00A855F9">
        <w:rPr>
          <w:rtl/>
        </w:rPr>
        <w:t xml:space="preserve"> </w:t>
      </w:r>
      <w:r w:rsidRPr="00A855F9">
        <w:rPr>
          <w:rFonts w:hint="eastAsia"/>
          <w:rtl/>
        </w:rPr>
        <w:t>בכל</w:t>
      </w:r>
      <w:r w:rsidRPr="00A855F9">
        <w:rPr>
          <w:rtl/>
        </w:rPr>
        <w:t xml:space="preserve"> </w:t>
      </w:r>
      <w:r w:rsidRPr="00A855F9">
        <w:rPr>
          <w:rFonts w:hint="eastAsia"/>
          <w:rtl/>
        </w:rPr>
        <w:t>תקופת</w:t>
      </w:r>
      <w:r w:rsidRPr="00A855F9">
        <w:rPr>
          <w:rtl/>
        </w:rPr>
        <w:t xml:space="preserve"> </w:t>
      </w:r>
      <w:r w:rsidRPr="00A855F9">
        <w:rPr>
          <w:rFonts w:hint="eastAsia"/>
          <w:rtl/>
        </w:rPr>
        <w:t>ההסכם</w:t>
      </w:r>
      <w:r w:rsidRPr="00A855F9">
        <w:rPr>
          <w:rtl/>
        </w:rPr>
        <w:t xml:space="preserve"> </w:t>
      </w:r>
      <w:r w:rsidRPr="00A855F9">
        <w:rPr>
          <w:rFonts w:hint="eastAsia"/>
          <w:rtl/>
        </w:rPr>
        <w:t>שייחתם</w:t>
      </w:r>
      <w:r w:rsidRPr="00A855F9">
        <w:rPr>
          <w:rtl/>
        </w:rPr>
        <w:t xml:space="preserve"> </w:t>
      </w:r>
      <w:r w:rsidRPr="00A855F9">
        <w:rPr>
          <w:rFonts w:hint="eastAsia"/>
          <w:rtl/>
        </w:rPr>
        <w:t>בעקבות</w:t>
      </w:r>
      <w:r w:rsidRPr="00A855F9">
        <w:rPr>
          <w:rtl/>
        </w:rPr>
        <w:t xml:space="preserve"> </w:t>
      </w:r>
      <w:r w:rsidRPr="00A855F9">
        <w:rPr>
          <w:rFonts w:hint="eastAsia"/>
          <w:rtl/>
        </w:rPr>
        <w:t>זכיית</w:t>
      </w:r>
      <w:r w:rsidRPr="00A855F9">
        <w:rPr>
          <w:rtl/>
        </w:rPr>
        <w:t xml:space="preserve"> </w:t>
      </w:r>
      <w:r w:rsidRPr="00A855F9">
        <w:rPr>
          <w:rFonts w:hint="eastAsia"/>
          <w:rtl/>
        </w:rPr>
        <w:t>המציע</w:t>
      </w:r>
      <w:r w:rsidRPr="00A855F9">
        <w:rPr>
          <w:rtl/>
        </w:rPr>
        <w:t xml:space="preserve"> </w:t>
      </w:r>
      <w:r w:rsidRPr="00A855F9">
        <w:rPr>
          <w:rFonts w:hint="eastAsia"/>
          <w:rtl/>
        </w:rPr>
        <w:t>במכרז</w:t>
      </w:r>
      <w:r w:rsidRPr="00A855F9">
        <w:rPr>
          <w:rtl/>
        </w:rPr>
        <w:t xml:space="preserve">, </w:t>
      </w:r>
      <w:r w:rsidRPr="00A855F9">
        <w:rPr>
          <w:rFonts w:hint="eastAsia"/>
          <w:rtl/>
        </w:rPr>
        <w:t>לגבי</w:t>
      </w:r>
      <w:r w:rsidRPr="00A855F9">
        <w:rPr>
          <w:rtl/>
        </w:rPr>
        <w:t xml:space="preserve"> </w:t>
      </w:r>
      <w:r w:rsidRPr="00A855F9">
        <w:rPr>
          <w:rFonts w:hint="eastAsia"/>
          <w:rtl/>
        </w:rPr>
        <w:t>העובדים</w:t>
      </w:r>
      <w:r w:rsidRPr="00A855F9">
        <w:rPr>
          <w:rtl/>
        </w:rPr>
        <w:t xml:space="preserve"> </w:t>
      </w:r>
      <w:r w:rsidRPr="00A855F9">
        <w:rPr>
          <w:rFonts w:hint="eastAsia"/>
          <w:rtl/>
        </w:rPr>
        <w:t>שיועסקו</w:t>
      </w:r>
      <w:r w:rsidRPr="00A855F9">
        <w:rPr>
          <w:rtl/>
        </w:rPr>
        <w:t xml:space="preserve"> </w:t>
      </w:r>
      <w:r w:rsidRPr="00A855F9">
        <w:rPr>
          <w:rFonts w:hint="eastAsia"/>
          <w:rtl/>
        </w:rPr>
        <w:t>על</w:t>
      </w:r>
      <w:r w:rsidRPr="00A855F9">
        <w:rPr>
          <w:rtl/>
        </w:rPr>
        <w:t xml:space="preserve"> </w:t>
      </w:r>
      <w:r w:rsidRPr="00A855F9">
        <w:rPr>
          <w:rFonts w:hint="eastAsia"/>
          <w:rtl/>
        </w:rPr>
        <w:t>ידו</w:t>
      </w:r>
      <w:r w:rsidRPr="00A855F9">
        <w:rPr>
          <w:rtl/>
        </w:rPr>
        <w:t xml:space="preserve">, </w:t>
      </w:r>
      <w:r w:rsidRPr="00A855F9">
        <w:rPr>
          <w:rFonts w:hint="eastAsia"/>
          <w:rtl/>
        </w:rPr>
        <w:t>את</w:t>
      </w:r>
      <w:r w:rsidRPr="00A855F9">
        <w:rPr>
          <w:rtl/>
        </w:rPr>
        <w:t xml:space="preserve"> </w:t>
      </w:r>
      <w:bookmarkEnd w:id="135"/>
      <w:r w:rsidR="00185BA6">
        <w:rPr>
          <w:rFonts w:hint="cs"/>
          <w:rtl/>
        </w:rPr>
        <w:t>חובותיו על פי דין כלפיהם</w:t>
      </w:r>
      <w:r w:rsidR="005E3124">
        <w:rPr>
          <w:rFonts w:hint="cs"/>
          <w:rtl/>
        </w:rPr>
        <w:t>.</w:t>
      </w:r>
    </w:p>
    <w:p w:rsidR="00BE0C18" w:rsidRPr="00A855F9" w:rsidRDefault="00BE0C18" w:rsidP="0005704A">
      <w:pPr>
        <w:pStyle w:val="a5"/>
      </w:pPr>
      <w:bookmarkStart w:id="136" w:name="_Toc13162594"/>
      <w:bookmarkStart w:id="137" w:name="_Ref136348226"/>
      <w:bookmarkStart w:id="138" w:name="_Toc144754520"/>
      <w:bookmarkEnd w:id="122"/>
      <w:r w:rsidRPr="00A855F9">
        <w:rPr>
          <w:rFonts w:hint="cs"/>
          <w:rtl/>
        </w:rPr>
        <w:t>חלקים מההצעה אותם מבקש המציע להותיר חסויים</w:t>
      </w:r>
      <w:bookmarkEnd w:id="136"/>
      <w:bookmarkEnd w:id="137"/>
      <w:bookmarkEnd w:id="138"/>
    </w:p>
    <w:p w:rsidR="00BE0C18" w:rsidRPr="00A855F9" w:rsidRDefault="00BE0C18" w:rsidP="00BE0C18">
      <w:pPr>
        <w:autoSpaceDE w:val="0"/>
        <w:autoSpaceDN w:val="0"/>
        <w:adjustRightInd w:val="0"/>
        <w:spacing w:before="60" w:afterLines="60" w:after="144" w:line="360" w:lineRule="auto"/>
        <w:contextualSpacing/>
        <w:jc w:val="both"/>
        <w:rPr>
          <w:rFonts w:ascii="David" w:hAnsi="David" w:cs="David"/>
          <w:rtl/>
        </w:rPr>
      </w:pPr>
      <w:r w:rsidRPr="00A855F9">
        <w:rPr>
          <w:rFonts w:ascii="David" w:hAnsi="David" w:cs="David"/>
          <w:rtl/>
        </w:rPr>
        <w:t>להלן</w:t>
      </w:r>
      <w:r w:rsidRPr="00A855F9">
        <w:rPr>
          <w:rFonts w:ascii="David" w:hAnsi="David" w:cs="David"/>
        </w:rPr>
        <w:t xml:space="preserve"> </w:t>
      </w:r>
      <w:r w:rsidRPr="00A855F9">
        <w:rPr>
          <w:rFonts w:ascii="David" w:hAnsi="David" w:cs="David"/>
          <w:rtl/>
        </w:rPr>
        <w:t>העמודים</w:t>
      </w:r>
      <w:r w:rsidRPr="00A855F9">
        <w:rPr>
          <w:rFonts w:ascii="David" w:hAnsi="David" w:cs="David" w:hint="cs"/>
          <w:rtl/>
        </w:rPr>
        <w:t xml:space="preserve">, </w:t>
      </w:r>
      <w:r w:rsidRPr="00A855F9">
        <w:rPr>
          <w:rFonts w:ascii="David" w:hAnsi="David" w:cs="David"/>
          <w:rtl/>
        </w:rPr>
        <w:t>הסעיפים</w:t>
      </w:r>
      <w:r w:rsidRPr="00A855F9">
        <w:rPr>
          <w:rFonts w:ascii="David" w:hAnsi="David" w:cs="David" w:hint="cs"/>
          <w:rtl/>
        </w:rPr>
        <w:t xml:space="preserve"> או </w:t>
      </w:r>
      <w:r w:rsidRPr="00A855F9">
        <w:rPr>
          <w:rFonts w:ascii="David" w:hAnsi="David" w:cs="David"/>
          <w:rtl/>
        </w:rPr>
        <w:t>המסמכים</w:t>
      </w:r>
      <w:r w:rsidRPr="00A855F9">
        <w:rPr>
          <w:rFonts w:ascii="David" w:hAnsi="David" w:cs="David"/>
        </w:rPr>
        <w:t xml:space="preserve"> </w:t>
      </w:r>
      <w:r w:rsidRPr="00A855F9">
        <w:rPr>
          <w:rFonts w:ascii="David" w:hAnsi="David" w:cs="David"/>
          <w:rtl/>
        </w:rPr>
        <w:t>הכלולים</w:t>
      </w:r>
      <w:r w:rsidRPr="00A855F9">
        <w:rPr>
          <w:rFonts w:ascii="David" w:hAnsi="David" w:cs="David"/>
        </w:rPr>
        <w:t xml:space="preserve"> </w:t>
      </w:r>
      <w:r w:rsidRPr="00A855F9">
        <w:rPr>
          <w:rFonts w:ascii="David" w:hAnsi="David" w:cs="David"/>
          <w:rtl/>
        </w:rPr>
        <w:t>בהצעה</w:t>
      </w:r>
      <w:r w:rsidRPr="00A855F9">
        <w:rPr>
          <w:rFonts w:ascii="David" w:hAnsi="David" w:cs="David"/>
        </w:rPr>
        <w:t xml:space="preserve"> </w:t>
      </w:r>
      <w:r w:rsidRPr="00A855F9">
        <w:rPr>
          <w:rFonts w:ascii="David" w:hAnsi="David" w:cs="David"/>
          <w:rtl/>
        </w:rPr>
        <w:t>אשר</w:t>
      </w:r>
      <w:r w:rsidRPr="00A855F9">
        <w:rPr>
          <w:rFonts w:ascii="David" w:hAnsi="David" w:cs="David"/>
        </w:rPr>
        <w:t xml:space="preserve"> </w:t>
      </w:r>
      <w:r w:rsidRPr="00A855F9">
        <w:rPr>
          <w:rFonts w:ascii="David" w:hAnsi="David" w:cs="David" w:hint="cs"/>
          <w:rtl/>
        </w:rPr>
        <w:t xml:space="preserve">המציע סבור כי </w:t>
      </w:r>
      <w:r w:rsidRPr="00A855F9">
        <w:rPr>
          <w:rFonts w:ascii="David" w:hAnsi="David" w:cs="David"/>
          <w:rtl/>
        </w:rPr>
        <w:t>העיון</w:t>
      </w:r>
      <w:r w:rsidRPr="00A855F9">
        <w:rPr>
          <w:rFonts w:ascii="David" w:hAnsi="David" w:cs="David"/>
        </w:rPr>
        <w:t xml:space="preserve"> </w:t>
      </w:r>
      <w:r w:rsidRPr="00A855F9">
        <w:rPr>
          <w:rFonts w:ascii="David" w:hAnsi="David" w:cs="David"/>
          <w:rtl/>
        </w:rPr>
        <w:t>בהם</w:t>
      </w:r>
      <w:r w:rsidRPr="00A855F9">
        <w:rPr>
          <w:rFonts w:ascii="David" w:hAnsi="David" w:cs="David"/>
        </w:rPr>
        <w:t xml:space="preserve"> </w:t>
      </w:r>
      <w:r w:rsidRPr="00A855F9">
        <w:rPr>
          <w:rFonts w:ascii="David" w:hAnsi="David" w:cs="David"/>
          <w:rtl/>
        </w:rPr>
        <w:t>על</w:t>
      </w:r>
      <w:r w:rsidRPr="00A855F9">
        <w:rPr>
          <w:rFonts w:ascii="David" w:hAnsi="David" w:cs="David"/>
        </w:rPr>
        <w:t xml:space="preserve"> </w:t>
      </w:r>
      <w:r w:rsidRPr="00A855F9">
        <w:rPr>
          <w:rFonts w:ascii="David" w:hAnsi="David" w:cs="David"/>
          <w:rtl/>
        </w:rPr>
        <w:t>ידי</w:t>
      </w:r>
      <w:r w:rsidRPr="00A855F9">
        <w:rPr>
          <w:rFonts w:ascii="David" w:hAnsi="David" w:cs="David"/>
        </w:rPr>
        <w:t xml:space="preserve"> </w:t>
      </w:r>
      <w:r w:rsidRPr="00A855F9">
        <w:rPr>
          <w:rFonts w:ascii="David" w:hAnsi="David" w:cs="David"/>
          <w:rtl/>
        </w:rPr>
        <w:t>מציעים</w:t>
      </w:r>
      <w:r w:rsidRPr="00A855F9">
        <w:rPr>
          <w:rFonts w:ascii="David" w:hAnsi="David" w:cs="David" w:hint="cs"/>
          <w:rtl/>
        </w:rPr>
        <w:t xml:space="preserve"> </w:t>
      </w:r>
      <w:r w:rsidRPr="00A855F9">
        <w:rPr>
          <w:rFonts w:ascii="David" w:hAnsi="David" w:cs="David"/>
          <w:rtl/>
        </w:rPr>
        <w:t>האחרי</w:t>
      </w:r>
      <w:r w:rsidRPr="00A855F9">
        <w:rPr>
          <w:rFonts w:ascii="David" w:hAnsi="David" w:cs="David" w:hint="cs"/>
          <w:rtl/>
        </w:rPr>
        <w:t xml:space="preserve">ם הוא חשיפה של </w:t>
      </w:r>
      <w:r w:rsidRPr="00A855F9">
        <w:rPr>
          <w:rFonts w:ascii="David" w:hAnsi="David" w:cs="David"/>
          <w:rtl/>
        </w:rPr>
        <w:t>סוד</w:t>
      </w:r>
      <w:r w:rsidRPr="00A855F9">
        <w:rPr>
          <w:rFonts w:ascii="David" w:hAnsi="David" w:cs="David"/>
        </w:rPr>
        <w:t xml:space="preserve"> </w:t>
      </w:r>
      <w:r w:rsidRPr="00A855F9">
        <w:rPr>
          <w:rFonts w:ascii="David" w:hAnsi="David" w:cs="David"/>
          <w:rtl/>
        </w:rPr>
        <w:t>מסחרי</w:t>
      </w:r>
      <w:r w:rsidRPr="00A855F9">
        <w:rPr>
          <w:rFonts w:ascii="David" w:hAnsi="David" w:cs="David"/>
        </w:rPr>
        <w:t xml:space="preserve"> </w:t>
      </w:r>
      <w:r w:rsidRPr="00A855F9">
        <w:rPr>
          <w:rFonts w:ascii="David" w:hAnsi="David" w:cs="David"/>
          <w:rtl/>
        </w:rPr>
        <w:t>או</w:t>
      </w:r>
      <w:r w:rsidRPr="00A855F9">
        <w:rPr>
          <w:rFonts w:ascii="David" w:hAnsi="David" w:cs="David"/>
        </w:rPr>
        <w:t xml:space="preserve"> </w:t>
      </w:r>
      <w:r w:rsidRPr="00A855F9">
        <w:rPr>
          <w:rFonts w:ascii="David" w:hAnsi="David" w:cs="David"/>
          <w:rtl/>
        </w:rPr>
        <w:t>סוד</w:t>
      </w:r>
      <w:r w:rsidRPr="00A855F9">
        <w:rPr>
          <w:rFonts w:ascii="David" w:hAnsi="David" w:cs="David"/>
        </w:rPr>
        <w:t xml:space="preserve"> </w:t>
      </w:r>
      <w:r w:rsidRPr="00A855F9">
        <w:rPr>
          <w:rFonts w:ascii="David" w:hAnsi="David" w:cs="David"/>
          <w:rtl/>
        </w:rPr>
        <w:t>מקצועי.</w:t>
      </w:r>
      <w:r w:rsidRPr="00A855F9">
        <w:rPr>
          <w:rFonts w:ascii="David" w:hAnsi="David" w:cs="David"/>
        </w:rPr>
        <w:t xml:space="preserve"> </w:t>
      </w:r>
    </w:p>
    <w:tbl>
      <w:tblPr>
        <w:tblStyle w:val="affff9"/>
        <w:bidiVisual/>
        <w:tblW w:w="0" w:type="auto"/>
        <w:jc w:val="right"/>
        <w:tblLook w:val="04A0" w:firstRow="1" w:lastRow="0" w:firstColumn="1" w:lastColumn="0" w:noHBand="0" w:noVBand="1"/>
      </w:tblPr>
      <w:tblGrid>
        <w:gridCol w:w="1809"/>
        <w:gridCol w:w="2884"/>
        <w:gridCol w:w="4651"/>
      </w:tblGrid>
      <w:tr w:rsidR="00BE0C18" w:rsidRPr="00A855F9" w:rsidTr="008D73F1">
        <w:trPr>
          <w:tblHeader/>
          <w:jc w:val="right"/>
        </w:trPr>
        <w:tc>
          <w:tcPr>
            <w:tcW w:w="1809" w:type="dxa"/>
            <w:tcBorders>
              <w:top w:val="single" w:sz="4" w:space="0" w:color="auto"/>
              <w:left w:val="single" w:sz="4" w:space="0" w:color="auto"/>
              <w:bottom w:val="single" w:sz="4" w:space="0" w:color="auto"/>
              <w:right w:val="single" w:sz="4" w:space="0" w:color="auto"/>
            </w:tcBorders>
            <w:vAlign w:val="center"/>
            <w:hideMark/>
          </w:tcPr>
          <w:p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39" w:name="_Toc144754159"/>
            <w:bookmarkStart w:id="140" w:name="_Toc144754521"/>
            <w:r w:rsidRPr="007A4DA6">
              <w:rPr>
                <w:rFonts w:ascii="David" w:hAnsi="David" w:cs="David"/>
                <w:b/>
                <w:bCs/>
                <w:rtl/>
              </w:rPr>
              <w:t>מספר עמוד/סעיף</w:t>
            </w:r>
            <w:bookmarkEnd w:id="139"/>
            <w:bookmarkEnd w:id="140"/>
          </w:p>
        </w:tc>
        <w:tc>
          <w:tcPr>
            <w:tcW w:w="2884" w:type="dxa"/>
            <w:tcBorders>
              <w:top w:val="single" w:sz="4" w:space="0" w:color="auto"/>
              <w:left w:val="single" w:sz="4" w:space="0" w:color="auto"/>
              <w:bottom w:val="single" w:sz="4" w:space="0" w:color="auto"/>
              <w:right w:val="single" w:sz="4" w:space="0" w:color="auto"/>
            </w:tcBorders>
            <w:vAlign w:val="center"/>
            <w:hideMark/>
          </w:tcPr>
          <w:p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41" w:name="_Toc144754160"/>
            <w:bookmarkStart w:id="142" w:name="_Toc144754522"/>
            <w:r w:rsidRPr="007A4DA6">
              <w:rPr>
                <w:rFonts w:ascii="David" w:hAnsi="David" w:cs="David"/>
                <w:b/>
                <w:bCs/>
                <w:rtl/>
              </w:rPr>
              <w:t>נושא הסעיף</w:t>
            </w:r>
            <w:bookmarkEnd w:id="141"/>
            <w:bookmarkEnd w:id="142"/>
          </w:p>
        </w:tc>
        <w:tc>
          <w:tcPr>
            <w:tcW w:w="4651" w:type="dxa"/>
            <w:tcBorders>
              <w:top w:val="single" w:sz="4" w:space="0" w:color="auto"/>
              <w:left w:val="single" w:sz="4" w:space="0" w:color="auto"/>
              <w:bottom w:val="single" w:sz="4" w:space="0" w:color="auto"/>
              <w:right w:val="single" w:sz="4" w:space="0" w:color="auto"/>
            </w:tcBorders>
            <w:vAlign w:val="center"/>
            <w:hideMark/>
          </w:tcPr>
          <w:p w:rsidR="00BE0C18" w:rsidRPr="007A4DA6" w:rsidRDefault="00BE0C18" w:rsidP="003E178C">
            <w:pPr>
              <w:autoSpaceDE w:val="0"/>
              <w:autoSpaceDN w:val="0"/>
              <w:adjustRightInd w:val="0"/>
              <w:spacing w:line="360" w:lineRule="auto"/>
              <w:jc w:val="center"/>
              <w:outlineLvl w:val="1"/>
              <w:rPr>
                <w:rFonts w:ascii="David" w:hAnsi="David" w:cs="David"/>
                <w:b/>
                <w:bCs/>
                <w:rtl/>
              </w:rPr>
            </w:pPr>
            <w:bookmarkStart w:id="143" w:name="_Toc144754161"/>
            <w:bookmarkStart w:id="144" w:name="_Toc144754523"/>
            <w:r w:rsidRPr="007A4DA6">
              <w:rPr>
                <w:rFonts w:ascii="David" w:hAnsi="David" w:cs="David"/>
                <w:b/>
                <w:bCs/>
                <w:rtl/>
              </w:rPr>
              <w:t>נימוק</w:t>
            </w:r>
            <w:r w:rsidRPr="007A4DA6">
              <w:rPr>
                <w:rFonts w:ascii="David" w:hAnsi="David" w:cs="David"/>
                <w:b/>
                <w:bCs/>
              </w:rPr>
              <w:t xml:space="preserve"> </w:t>
            </w:r>
            <w:r w:rsidRPr="007A4DA6">
              <w:rPr>
                <w:rFonts w:ascii="David" w:hAnsi="David" w:cs="David"/>
                <w:b/>
                <w:bCs/>
                <w:rtl/>
              </w:rPr>
              <w:t>למניעת</w:t>
            </w:r>
            <w:r w:rsidRPr="007A4DA6">
              <w:rPr>
                <w:rFonts w:ascii="David" w:hAnsi="David" w:cs="David"/>
                <w:b/>
                <w:bCs/>
              </w:rPr>
              <w:t xml:space="preserve"> </w:t>
            </w:r>
            <w:r w:rsidRPr="007A4DA6">
              <w:rPr>
                <w:rFonts w:ascii="David" w:hAnsi="David" w:cs="David"/>
                <w:b/>
                <w:bCs/>
                <w:rtl/>
              </w:rPr>
              <w:t>החשיפה</w:t>
            </w:r>
            <w:bookmarkEnd w:id="143"/>
            <w:bookmarkEnd w:id="144"/>
          </w:p>
        </w:tc>
      </w:tr>
      <w:tr w:rsidR="00BE0C18" w:rsidRPr="00A855F9" w:rsidTr="008D73F1">
        <w:trPr>
          <w:jc w:val="right"/>
        </w:trPr>
        <w:tc>
          <w:tcPr>
            <w:tcW w:w="1809"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rsidTr="008D73F1">
        <w:trPr>
          <w:jc w:val="right"/>
        </w:trPr>
        <w:tc>
          <w:tcPr>
            <w:tcW w:w="1809"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r>
      <w:tr w:rsidR="00BE0C18" w:rsidRPr="00A855F9" w:rsidTr="008D73F1">
        <w:trPr>
          <w:jc w:val="right"/>
        </w:trPr>
        <w:tc>
          <w:tcPr>
            <w:tcW w:w="1809"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c>
          <w:tcPr>
            <w:tcW w:w="2884"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c>
          <w:tcPr>
            <w:tcW w:w="4651" w:type="dxa"/>
            <w:tcBorders>
              <w:top w:val="single" w:sz="4" w:space="0" w:color="auto"/>
              <w:left w:val="single" w:sz="4" w:space="0" w:color="auto"/>
              <w:bottom w:val="single" w:sz="4" w:space="0" w:color="auto"/>
              <w:right w:val="single" w:sz="4" w:space="0" w:color="auto"/>
            </w:tcBorders>
          </w:tcPr>
          <w:p w:rsidR="00BE0C18" w:rsidRPr="00A855F9" w:rsidRDefault="00BE0C18" w:rsidP="0005704A">
            <w:pPr>
              <w:autoSpaceDE w:val="0"/>
              <w:autoSpaceDN w:val="0"/>
              <w:adjustRightInd w:val="0"/>
              <w:spacing w:line="600" w:lineRule="auto"/>
              <w:outlineLvl w:val="1"/>
              <w:rPr>
                <w:rFonts w:ascii="David" w:hAnsi="David" w:cs="David"/>
                <w:rtl/>
              </w:rPr>
            </w:pPr>
          </w:p>
        </w:tc>
      </w:tr>
    </w:tbl>
    <w:p w:rsidR="00B76129" w:rsidRPr="00A855F9" w:rsidRDefault="00B76129" w:rsidP="003E178C">
      <w:pPr>
        <w:jc w:val="center"/>
        <w:rPr>
          <w:rFonts w:ascii="David" w:hAnsi="David" w:cs="David"/>
          <w:b/>
          <w:bCs/>
          <w:caps/>
          <w:kern w:val="40"/>
          <w:sz w:val="40"/>
          <w:szCs w:val="40"/>
          <w:rtl/>
        </w:rPr>
      </w:pPr>
    </w:p>
    <w:p w:rsidR="00FA2FBC" w:rsidRPr="00842087" w:rsidRDefault="00FA2FBC" w:rsidP="00842087">
      <w:pPr>
        <w:pStyle w:val="a5"/>
        <w:rPr>
          <w:rtl/>
        </w:rPr>
      </w:pPr>
      <w:bookmarkStart w:id="145" w:name="_Ref125280725"/>
      <w:bookmarkStart w:id="146" w:name="_Toc144754524"/>
      <w:r w:rsidRPr="00842087">
        <w:rPr>
          <w:rFonts w:hint="cs"/>
          <w:rtl/>
        </w:rPr>
        <w:lastRenderedPageBreak/>
        <w:t>רשימת נספחים שיש לצרף להצעה</w:t>
      </w:r>
      <w:bookmarkEnd w:id="145"/>
      <w:r w:rsidR="00841047">
        <w:rPr>
          <w:rFonts w:hint="cs"/>
          <w:rtl/>
        </w:rPr>
        <w:t xml:space="preserve"> בהתאם לאשכול הרלוונטי</w:t>
      </w:r>
      <w:bookmarkEnd w:id="146"/>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2002"/>
        <w:gridCol w:w="6512"/>
      </w:tblGrid>
      <w:tr w:rsidR="00842087" w:rsidRPr="00732EEE" w:rsidTr="00842087">
        <w:trPr>
          <w:trHeight w:val="674"/>
          <w:tblHeader/>
        </w:trPr>
        <w:tc>
          <w:tcPr>
            <w:tcW w:w="830" w:type="dxa"/>
            <w:shd w:val="clear" w:color="auto" w:fill="D9D9D9" w:themeFill="background1" w:themeFillShade="D9"/>
            <w:vAlign w:val="center"/>
          </w:tcPr>
          <w:p w:rsidR="00842087" w:rsidRPr="00732EEE" w:rsidRDefault="00842087" w:rsidP="00FC2A03">
            <w:pPr>
              <w:spacing w:line="276" w:lineRule="auto"/>
              <w:jc w:val="center"/>
              <w:rPr>
                <w:b/>
                <w:bCs/>
                <w:rtl/>
              </w:rPr>
            </w:pPr>
            <w:bookmarkStart w:id="147" w:name="_Toc13162595"/>
            <w:r w:rsidRPr="00885329">
              <w:rPr>
                <w:rFonts w:ascii="David" w:hAnsi="David" w:cs="David"/>
                <w:b/>
                <w:bCs/>
                <w:rtl/>
              </w:rPr>
              <w:t>מס'</w:t>
            </w:r>
          </w:p>
        </w:tc>
        <w:tc>
          <w:tcPr>
            <w:tcW w:w="2002" w:type="dxa"/>
            <w:shd w:val="clear" w:color="auto" w:fill="D9D9D9" w:themeFill="background1" w:themeFillShade="D9"/>
            <w:vAlign w:val="center"/>
          </w:tcPr>
          <w:p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שם נספח</w:t>
            </w:r>
          </w:p>
        </w:tc>
        <w:tc>
          <w:tcPr>
            <w:tcW w:w="6512" w:type="dxa"/>
            <w:shd w:val="clear" w:color="auto" w:fill="D9D9D9" w:themeFill="background1" w:themeFillShade="D9"/>
            <w:vAlign w:val="center"/>
          </w:tcPr>
          <w:p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תיאור נספח</w:t>
            </w:r>
          </w:p>
        </w:tc>
      </w:tr>
      <w:tr w:rsidR="00842087" w:rsidRPr="00732EEE" w:rsidTr="00842087">
        <w:tc>
          <w:tcPr>
            <w:tcW w:w="830" w:type="dxa"/>
          </w:tcPr>
          <w:p w:rsidR="00842087" w:rsidRPr="00732EEE" w:rsidRDefault="00842087"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075844">
              <w:rPr>
                <w:rFonts w:ascii="David" w:hAnsi="David" w:cs="David" w:hint="cs"/>
                <w:b/>
                <w:bCs/>
                <w:rtl/>
              </w:rPr>
              <w:t>ב'</w:t>
            </w:r>
            <w:r>
              <w:rPr>
                <w:rFonts w:ascii="David" w:hAnsi="David" w:cs="David" w:hint="cs"/>
                <w:b/>
                <w:bCs/>
                <w:rtl/>
              </w:rPr>
              <w:t>1</w:t>
            </w:r>
          </w:p>
        </w:tc>
        <w:tc>
          <w:tcPr>
            <w:tcW w:w="2002" w:type="dxa"/>
          </w:tcPr>
          <w:p w:rsidR="00842087" w:rsidRPr="00732EEE" w:rsidRDefault="00842087" w:rsidP="00CF35B5">
            <w:pPr>
              <w:spacing w:before="120" w:after="120" w:line="276" w:lineRule="auto"/>
              <w:jc w:val="center"/>
              <w:rPr>
                <w:rFonts w:ascii="David" w:hAnsi="David" w:cs="David"/>
                <w:b/>
                <w:bCs/>
                <w:rtl/>
              </w:rPr>
            </w:pPr>
            <w:r w:rsidRPr="00732EEE">
              <w:rPr>
                <w:rFonts w:ascii="David" w:hAnsi="David" w:cs="David"/>
                <w:b/>
                <w:bCs/>
                <w:rtl/>
              </w:rPr>
              <w:t>אישור "פקיד מורשה"</w:t>
            </w:r>
          </w:p>
        </w:tc>
        <w:tc>
          <w:tcPr>
            <w:tcW w:w="6512" w:type="dxa"/>
          </w:tcPr>
          <w:p w:rsidR="00842087" w:rsidRDefault="00842087" w:rsidP="00FC2A03">
            <w:pPr>
              <w:spacing w:before="120" w:after="120" w:line="276" w:lineRule="auto"/>
              <w:jc w:val="both"/>
              <w:rPr>
                <w:rFonts w:ascii="David" w:hAnsi="David" w:cs="David"/>
                <w:rtl/>
              </w:rPr>
            </w:pP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rsidR="00842087" w:rsidRPr="00873FB8" w:rsidRDefault="00F233F3" w:rsidP="00FC2A03">
            <w:pPr>
              <w:spacing w:before="120" w:after="120" w:line="276" w:lineRule="auto"/>
              <w:jc w:val="both"/>
              <w:rPr>
                <w:rFonts w:asciiTheme="minorHAnsi" w:hAnsiTheme="minorHAnsi" w:cs="David"/>
                <w:rtl/>
              </w:rPr>
            </w:pPr>
            <w:r>
              <w:rPr>
                <w:rFonts w:ascii="David" w:hAnsi="David" w:cs="David" w:hint="cs"/>
                <w:rtl/>
              </w:rPr>
              <w:t>ניתן להפיק באמצעות אתר רשות המיסים "</w:t>
            </w:r>
            <w:hyperlink r:id="rId19" w:history="1">
              <w:r w:rsidRPr="00F233F3">
                <w:rPr>
                  <w:rStyle w:val="Hyperlink"/>
                  <w:rFonts w:ascii="David" w:hAnsi="David" w:cs="David" w:hint="cs"/>
                  <w:rtl/>
                </w:rPr>
                <w:t>אישורים לצורך ניכוי מס</w:t>
              </w:r>
            </w:hyperlink>
            <w:r>
              <w:rPr>
                <w:rFonts w:ascii="David" w:hAnsi="David" w:cs="David" w:hint="cs"/>
                <w:rtl/>
              </w:rPr>
              <w:t>".</w:t>
            </w:r>
            <w:r w:rsidDel="00F233F3">
              <w:rPr>
                <w:rFonts w:ascii="David" w:hAnsi="David" w:cs="David" w:hint="cs"/>
                <w:rtl/>
              </w:rPr>
              <w:t xml:space="preserve"> </w:t>
            </w:r>
          </w:p>
        </w:tc>
      </w:tr>
      <w:tr w:rsidR="007C32A9" w:rsidRPr="00732EEE" w:rsidTr="00ED7286">
        <w:tc>
          <w:tcPr>
            <w:tcW w:w="830" w:type="dxa"/>
          </w:tcPr>
          <w:p w:rsidR="007C32A9" w:rsidRPr="00732EEE" w:rsidRDefault="007C32A9" w:rsidP="00FC2A03">
            <w:pPr>
              <w:spacing w:before="120" w:after="120" w:line="276" w:lineRule="auto"/>
              <w:jc w:val="center"/>
              <w:rPr>
                <w:rFonts w:ascii="David" w:hAnsi="David" w:cs="David"/>
                <w:b/>
                <w:bCs/>
                <w:rtl/>
              </w:rPr>
            </w:pPr>
            <w:r w:rsidRPr="00017346">
              <w:rPr>
                <w:rFonts w:ascii="David" w:hAnsi="David" w:cs="David"/>
                <w:b/>
                <w:bCs/>
                <w:rtl/>
              </w:rPr>
              <w:t xml:space="preserve">נספח </w:t>
            </w:r>
            <w:r w:rsidR="00075844">
              <w:rPr>
                <w:rFonts w:ascii="David" w:hAnsi="David" w:cs="David" w:hint="cs"/>
                <w:b/>
                <w:bCs/>
                <w:rtl/>
              </w:rPr>
              <w:t>ב'</w:t>
            </w:r>
            <w:r>
              <w:rPr>
                <w:rFonts w:ascii="David" w:hAnsi="David" w:cs="David" w:hint="cs"/>
                <w:b/>
                <w:bCs/>
                <w:rtl/>
              </w:rPr>
              <w:t>2</w:t>
            </w:r>
          </w:p>
        </w:tc>
        <w:tc>
          <w:tcPr>
            <w:tcW w:w="2002" w:type="dxa"/>
            <w:vAlign w:val="center"/>
          </w:tcPr>
          <w:p w:rsidR="007C32A9" w:rsidRDefault="007C32A9" w:rsidP="00CF35B5">
            <w:pPr>
              <w:spacing w:before="120" w:after="120" w:line="276"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512" w:type="dxa"/>
          </w:tcPr>
          <w:p w:rsidR="007C32A9" w:rsidRDefault="007C32A9" w:rsidP="00FC2A03">
            <w:pPr>
              <w:spacing w:before="120" w:after="120" w:line="276" w:lineRule="auto"/>
              <w:jc w:val="both"/>
              <w:rPr>
                <w:rFonts w:ascii="David" w:hAnsi="David" w:cs="David"/>
                <w:rtl/>
              </w:rPr>
            </w:pPr>
            <w:r>
              <w:rPr>
                <w:rFonts w:ascii="David" w:hAnsi="David" w:cs="David" w:hint="cs"/>
                <w:rtl/>
              </w:rPr>
              <w:t>על המציע לצרף תצהיר עו"ד בהתאם למפורט בנספח זה</w:t>
            </w:r>
            <w:r w:rsidR="00D8021D">
              <w:rPr>
                <w:rFonts w:ascii="David" w:hAnsi="David" w:cs="David" w:hint="cs"/>
                <w:rtl/>
              </w:rPr>
              <w:t>.</w:t>
            </w:r>
          </w:p>
        </w:tc>
      </w:tr>
      <w:tr w:rsidR="00027327" w:rsidRPr="00732EEE" w:rsidTr="00ED7286">
        <w:tc>
          <w:tcPr>
            <w:tcW w:w="830" w:type="dxa"/>
          </w:tcPr>
          <w:p w:rsidR="00027327" w:rsidRPr="00017346" w:rsidRDefault="00075844" w:rsidP="00FC2A03">
            <w:pPr>
              <w:spacing w:before="120" w:after="120" w:line="276" w:lineRule="auto"/>
              <w:jc w:val="center"/>
              <w:rPr>
                <w:rFonts w:ascii="David" w:hAnsi="David" w:cs="David"/>
                <w:b/>
                <w:bCs/>
                <w:rtl/>
              </w:rPr>
            </w:pPr>
            <w:r>
              <w:rPr>
                <w:rFonts w:ascii="David" w:hAnsi="David" w:cs="David" w:hint="cs"/>
                <w:b/>
                <w:bCs/>
                <w:rtl/>
              </w:rPr>
              <w:t>נספח ב'3</w:t>
            </w:r>
          </w:p>
        </w:tc>
        <w:tc>
          <w:tcPr>
            <w:tcW w:w="2002" w:type="dxa"/>
            <w:vAlign w:val="center"/>
          </w:tcPr>
          <w:p w:rsidR="00027327" w:rsidRPr="00017346" w:rsidRDefault="00027327" w:rsidP="00CF35B5">
            <w:pPr>
              <w:spacing w:before="120" w:after="120" w:line="276" w:lineRule="auto"/>
              <w:jc w:val="center"/>
              <w:rPr>
                <w:rFonts w:ascii="David" w:hAnsi="David" w:cs="David"/>
                <w:b/>
                <w:bCs/>
                <w:rtl/>
              </w:rPr>
            </w:pPr>
            <w:r>
              <w:rPr>
                <w:rFonts w:ascii="David" w:hAnsi="David" w:cs="David" w:hint="cs"/>
                <w:b/>
                <w:bCs/>
                <w:rtl/>
              </w:rPr>
              <w:t xml:space="preserve">תצהיר המציע המפרט את </w:t>
            </w:r>
            <w:r w:rsidRPr="00027327">
              <w:rPr>
                <w:rFonts w:ascii="David" w:hAnsi="David" w:cs="David"/>
                <w:b/>
                <w:bCs/>
                <w:rtl/>
              </w:rPr>
              <w:t>לקוחות</w:t>
            </w:r>
            <w:r>
              <w:rPr>
                <w:rFonts w:ascii="David" w:hAnsi="David" w:cs="David" w:hint="cs"/>
                <w:b/>
                <w:bCs/>
                <w:rtl/>
              </w:rPr>
              <w:t>יו</w:t>
            </w:r>
          </w:p>
        </w:tc>
        <w:tc>
          <w:tcPr>
            <w:tcW w:w="6512" w:type="dxa"/>
          </w:tcPr>
          <w:p w:rsidR="00027327" w:rsidRDefault="00027327" w:rsidP="00AE2C54">
            <w:pPr>
              <w:spacing w:before="120" w:after="120" w:line="276" w:lineRule="auto"/>
              <w:jc w:val="both"/>
              <w:rPr>
                <w:rFonts w:ascii="David" w:hAnsi="David" w:cs="David"/>
                <w:rtl/>
              </w:rPr>
            </w:pPr>
            <w:r>
              <w:rPr>
                <w:rFonts w:ascii="David" w:hAnsi="David" w:cs="David" w:hint="cs"/>
                <w:rtl/>
              </w:rPr>
              <w:t xml:space="preserve">בתצהיר זה יפרט המציע את לקוחותיו </w:t>
            </w:r>
            <w:r w:rsidRPr="00027327">
              <w:rPr>
                <w:rFonts w:ascii="David" w:hAnsi="David" w:cs="David"/>
                <w:rtl/>
              </w:rPr>
              <w:t xml:space="preserve">לצורך עמידה בתנאי הסף </w:t>
            </w:r>
            <w:r w:rsidR="00AE2C54">
              <w:rPr>
                <w:rFonts w:ascii="David" w:hAnsi="David" w:cs="David" w:hint="cs"/>
                <w:rtl/>
              </w:rPr>
              <w:t>'</w:t>
            </w:r>
            <w:r w:rsidRPr="00027327">
              <w:rPr>
                <w:rFonts w:ascii="David" w:hAnsi="David" w:cs="David"/>
                <w:rtl/>
              </w:rPr>
              <w:t>פירוט לקוחות המציע</w:t>
            </w:r>
            <w:r w:rsidR="00AE2C54">
              <w:rPr>
                <w:rFonts w:ascii="David" w:hAnsi="David" w:cs="David" w:hint="cs"/>
                <w:rtl/>
              </w:rPr>
              <w:t>'.</w:t>
            </w:r>
          </w:p>
        </w:tc>
      </w:tr>
      <w:tr w:rsidR="007C32A9" w:rsidRPr="00732EEE" w:rsidTr="00842087">
        <w:tc>
          <w:tcPr>
            <w:tcW w:w="830" w:type="dxa"/>
          </w:tcPr>
          <w:p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ב'4</w:t>
            </w:r>
          </w:p>
        </w:tc>
        <w:tc>
          <w:tcPr>
            <w:tcW w:w="2002" w:type="dxa"/>
          </w:tcPr>
          <w:p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אישור רו"ח</w:t>
            </w:r>
            <w:r w:rsidR="0041192F">
              <w:rPr>
                <w:rFonts w:ascii="David" w:hAnsi="David" w:cs="David" w:hint="cs"/>
                <w:b/>
                <w:bCs/>
                <w:rtl/>
              </w:rPr>
              <w:t xml:space="preserve"> </w:t>
            </w:r>
            <w:r w:rsidR="0041192F" w:rsidRPr="0041192F">
              <w:rPr>
                <w:rFonts w:ascii="David" w:hAnsi="David" w:cs="David"/>
                <w:b/>
                <w:bCs/>
                <w:rtl/>
              </w:rPr>
              <w:t>בדבר היקף הפעילות של המציע</w:t>
            </w:r>
          </w:p>
        </w:tc>
        <w:tc>
          <w:tcPr>
            <w:tcW w:w="6512" w:type="dxa"/>
          </w:tcPr>
          <w:p w:rsidR="007C32A9" w:rsidRDefault="007C32A9" w:rsidP="00FC2A03">
            <w:pPr>
              <w:spacing w:before="120" w:after="120" w:line="276" w:lineRule="auto"/>
              <w:jc w:val="both"/>
              <w:rPr>
                <w:rFonts w:ascii="David" w:hAnsi="David" w:cs="David"/>
                <w:rtl/>
              </w:rPr>
            </w:pPr>
            <w:r w:rsidRPr="007C32A9">
              <w:rPr>
                <w:rFonts w:ascii="David" w:hAnsi="David" w:cs="David"/>
                <w:rtl/>
              </w:rPr>
              <w:t>אישור רו"ח מבקר, בהתאם לנוסח המחייב בנספח 3</w:t>
            </w:r>
            <w:r>
              <w:rPr>
                <w:rFonts w:ascii="David" w:hAnsi="David" w:cs="David" w:hint="cs"/>
                <w:rtl/>
              </w:rPr>
              <w:t>.</w:t>
            </w:r>
          </w:p>
        </w:tc>
      </w:tr>
      <w:tr w:rsidR="00C70C2B" w:rsidRPr="00732EEE" w:rsidTr="00842087">
        <w:tc>
          <w:tcPr>
            <w:tcW w:w="830" w:type="dxa"/>
          </w:tcPr>
          <w:p w:rsidR="00C70C2B" w:rsidRPr="00732EEE"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ב'5</w:t>
            </w:r>
          </w:p>
        </w:tc>
        <w:tc>
          <w:tcPr>
            <w:tcW w:w="2002" w:type="dxa"/>
          </w:tcPr>
          <w:p w:rsidR="00C70C2B" w:rsidRPr="007C32A9" w:rsidRDefault="00C70C2B" w:rsidP="00CF35B5">
            <w:pPr>
              <w:spacing w:before="120" w:after="120" w:line="276" w:lineRule="auto"/>
              <w:jc w:val="center"/>
              <w:rPr>
                <w:rFonts w:ascii="David" w:hAnsi="David" w:cs="David"/>
                <w:b/>
                <w:bCs/>
                <w:rtl/>
              </w:rPr>
            </w:pPr>
            <w:r>
              <w:rPr>
                <w:rFonts w:ascii="David" w:hAnsi="David" w:cs="David" w:hint="cs"/>
                <w:b/>
                <w:bCs/>
                <w:rtl/>
              </w:rPr>
              <w:t>מרכזי פיתוח ומרכזי תמיכה טלפונית</w:t>
            </w:r>
          </w:p>
        </w:tc>
        <w:tc>
          <w:tcPr>
            <w:tcW w:w="6512" w:type="dxa"/>
          </w:tcPr>
          <w:p w:rsidR="00C70C2B" w:rsidRPr="007C32A9" w:rsidRDefault="00C70C2B" w:rsidP="00FC2A03">
            <w:pPr>
              <w:spacing w:before="120" w:after="120" w:line="276" w:lineRule="auto"/>
              <w:jc w:val="both"/>
              <w:rPr>
                <w:rFonts w:ascii="David" w:hAnsi="David" w:cs="David"/>
                <w:rtl/>
              </w:rPr>
            </w:pPr>
            <w:r>
              <w:rPr>
                <w:rFonts w:ascii="David" w:hAnsi="David" w:cs="David" w:hint="cs"/>
                <w:rtl/>
              </w:rPr>
              <w:t xml:space="preserve">בנספח זה יפרט המציע את מרכזי הפיתוח ומרכזי התמיכה הטלפונית הקיימים אצלו. </w:t>
            </w:r>
          </w:p>
        </w:tc>
      </w:tr>
      <w:tr w:rsidR="00C70C2B" w:rsidRPr="00732EEE" w:rsidTr="00842087">
        <w:tc>
          <w:tcPr>
            <w:tcW w:w="830" w:type="dxa"/>
          </w:tcPr>
          <w:p w:rsidR="00C70C2B" w:rsidRDefault="00C70C2B" w:rsidP="00FC2A03">
            <w:pPr>
              <w:spacing w:before="120" w:after="120" w:line="276" w:lineRule="auto"/>
              <w:jc w:val="center"/>
              <w:rPr>
                <w:rFonts w:ascii="David" w:hAnsi="David" w:cs="David"/>
                <w:b/>
                <w:bCs/>
                <w:rtl/>
              </w:rPr>
            </w:pPr>
            <w:r>
              <w:rPr>
                <w:rFonts w:ascii="David" w:hAnsi="David" w:cs="David" w:hint="cs"/>
                <w:b/>
                <w:bCs/>
                <w:rtl/>
              </w:rPr>
              <w:t xml:space="preserve">נספח </w:t>
            </w:r>
            <w:r w:rsidR="008A5858">
              <w:rPr>
                <w:rFonts w:ascii="David" w:hAnsi="David" w:cs="David" w:hint="cs"/>
                <w:b/>
                <w:bCs/>
                <w:rtl/>
              </w:rPr>
              <w:t>ב'6</w:t>
            </w:r>
          </w:p>
        </w:tc>
        <w:tc>
          <w:tcPr>
            <w:tcW w:w="2002" w:type="dxa"/>
          </w:tcPr>
          <w:p w:rsidR="00C70C2B" w:rsidRDefault="00C70C2B" w:rsidP="00CF35B5">
            <w:pPr>
              <w:spacing w:before="120" w:after="120" w:line="276" w:lineRule="auto"/>
              <w:jc w:val="center"/>
              <w:rPr>
                <w:rFonts w:ascii="David" w:hAnsi="David" w:cs="David"/>
                <w:b/>
                <w:bCs/>
                <w:rtl/>
              </w:rPr>
            </w:pPr>
            <w:r>
              <w:rPr>
                <w:rFonts w:ascii="David" w:hAnsi="David" w:cs="David" w:hint="cs"/>
                <w:b/>
                <w:bCs/>
                <w:rtl/>
              </w:rPr>
              <w:t>עובדי המציע לתנאי ההדרכה</w:t>
            </w:r>
            <w:r w:rsidR="00987545">
              <w:rPr>
                <w:rFonts w:ascii="David" w:hAnsi="David" w:cs="David" w:hint="cs"/>
                <w:b/>
                <w:bCs/>
                <w:rtl/>
              </w:rPr>
              <w:t xml:space="preserve"> וההסמכה</w:t>
            </w:r>
          </w:p>
        </w:tc>
        <w:tc>
          <w:tcPr>
            <w:tcW w:w="6512" w:type="dxa"/>
          </w:tcPr>
          <w:p w:rsidR="00C70C2B" w:rsidRDefault="00C70C2B" w:rsidP="00FC2A03">
            <w:pPr>
              <w:spacing w:before="120" w:after="120" w:line="276" w:lineRule="auto"/>
              <w:jc w:val="both"/>
              <w:rPr>
                <w:rFonts w:ascii="David" w:hAnsi="David" w:cs="David"/>
                <w:rtl/>
              </w:rPr>
            </w:pPr>
            <w:r>
              <w:rPr>
                <w:rFonts w:ascii="David" w:hAnsi="David" w:cs="David" w:hint="cs"/>
                <w:rtl/>
              </w:rPr>
              <w:t xml:space="preserve">בנספח זה יפרט המציע </w:t>
            </w:r>
            <w:r w:rsidR="00987545">
              <w:rPr>
                <w:rFonts w:ascii="David" w:hAnsi="David" w:cs="David" w:hint="cs"/>
                <w:rtl/>
              </w:rPr>
              <w:t>את ממוצע ימי ההדרכות שביצעו עובדיו ואת סוגי ההסכמות שעברו</w:t>
            </w:r>
            <w:r>
              <w:rPr>
                <w:rFonts w:ascii="David" w:hAnsi="David" w:cs="David" w:hint="cs"/>
                <w:rtl/>
              </w:rPr>
              <w:t>.</w:t>
            </w:r>
          </w:p>
          <w:p w:rsidR="00C70C2B" w:rsidRDefault="00C70C2B" w:rsidP="00FC2A03">
            <w:pPr>
              <w:spacing w:before="120" w:after="120" w:line="276" w:lineRule="auto"/>
              <w:jc w:val="both"/>
              <w:rPr>
                <w:rFonts w:ascii="David" w:hAnsi="David" w:cs="David"/>
                <w:rtl/>
              </w:rPr>
            </w:pPr>
            <w:r>
              <w:rPr>
                <w:rFonts w:ascii="David" w:hAnsi="David" w:cs="David" w:hint="cs"/>
                <w:rtl/>
              </w:rPr>
              <w:t>נספח זה יש למלא בקובץ אקסל.</w:t>
            </w:r>
          </w:p>
        </w:tc>
      </w:tr>
      <w:tr w:rsidR="007C32A9" w:rsidRPr="00732EEE" w:rsidTr="00842087">
        <w:tc>
          <w:tcPr>
            <w:tcW w:w="830" w:type="dxa"/>
          </w:tcPr>
          <w:p w:rsidR="007C32A9" w:rsidRPr="00732EEE" w:rsidRDefault="007C32A9"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ב'7</w:t>
            </w:r>
          </w:p>
        </w:tc>
        <w:tc>
          <w:tcPr>
            <w:tcW w:w="2002" w:type="dxa"/>
          </w:tcPr>
          <w:p w:rsidR="007C32A9" w:rsidRDefault="007C32A9" w:rsidP="00CF35B5">
            <w:pPr>
              <w:spacing w:before="120" w:after="120" w:line="276" w:lineRule="auto"/>
              <w:jc w:val="center"/>
              <w:rPr>
                <w:rFonts w:ascii="David" w:hAnsi="David" w:cs="David"/>
                <w:b/>
                <w:bCs/>
                <w:rtl/>
              </w:rPr>
            </w:pPr>
            <w:r w:rsidRPr="007C32A9">
              <w:rPr>
                <w:rFonts w:ascii="David" w:hAnsi="David" w:cs="David"/>
                <w:b/>
                <w:bCs/>
                <w:rtl/>
              </w:rPr>
              <w:t xml:space="preserve">אישור רו"ח לצורך </w:t>
            </w:r>
            <w:r w:rsidR="00C70C2B">
              <w:rPr>
                <w:rFonts w:ascii="David" w:hAnsi="David" w:cs="David" w:hint="cs"/>
                <w:b/>
                <w:bCs/>
                <w:rtl/>
              </w:rPr>
              <w:t>היקף פרויקטים בתפוקה</w:t>
            </w:r>
            <w:r w:rsidR="00DB6BE0">
              <w:rPr>
                <w:rFonts w:ascii="David" w:hAnsi="David" w:cs="David" w:hint="cs"/>
                <w:b/>
                <w:bCs/>
                <w:rtl/>
              </w:rPr>
              <w:t xml:space="preserve"> מוגדרת</w:t>
            </w:r>
          </w:p>
        </w:tc>
        <w:tc>
          <w:tcPr>
            <w:tcW w:w="6512" w:type="dxa"/>
          </w:tcPr>
          <w:p w:rsidR="007C32A9" w:rsidRDefault="007C32A9" w:rsidP="00FC2A03">
            <w:pPr>
              <w:spacing w:before="120" w:after="120" w:line="276" w:lineRule="auto"/>
              <w:jc w:val="both"/>
              <w:rPr>
                <w:rFonts w:ascii="David" w:hAnsi="David" w:cs="David"/>
                <w:rtl/>
              </w:rPr>
            </w:pPr>
            <w:bookmarkStart w:id="148" w:name="_Toc13162603"/>
            <w:r w:rsidRPr="007C32A9">
              <w:rPr>
                <w:rFonts w:ascii="David" w:hAnsi="David" w:cs="David" w:hint="cs"/>
                <w:rtl/>
              </w:rPr>
              <w:t>בעבור אשכול</w:t>
            </w:r>
            <w:r w:rsidR="00C70C2B">
              <w:rPr>
                <w:rFonts w:ascii="David" w:hAnsi="David" w:cs="David" w:hint="cs"/>
                <w:rtl/>
              </w:rPr>
              <w:t>ות</w:t>
            </w:r>
            <w:r w:rsidRPr="007C32A9">
              <w:rPr>
                <w:rFonts w:ascii="David" w:hAnsi="David" w:cs="David" w:hint="cs"/>
                <w:rtl/>
              </w:rPr>
              <w:t xml:space="preserve"> 1</w:t>
            </w:r>
            <w:r w:rsidR="00C70C2B">
              <w:rPr>
                <w:rFonts w:ascii="David" w:hAnsi="David" w:cs="David" w:hint="cs"/>
                <w:rtl/>
              </w:rPr>
              <w:t xml:space="preserve"> ו-2</w:t>
            </w:r>
            <w:r w:rsidRPr="007C32A9">
              <w:rPr>
                <w:rFonts w:ascii="David" w:hAnsi="David" w:cs="David" w:hint="cs"/>
                <w:rtl/>
              </w:rPr>
              <w:t xml:space="preserve"> בלבד</w:t>
            </w:r>
            <w:r w:rsidR="00185BA6">
              <w:rPr>
                <w:rFonts w:ascii="David" w:hAnsi="David" w:cs="David" w:hint="cs"/>
                <w:rtl/>
              </w:rPr>
              <w:t xml:space="preserve"> </w:t>
            </w:r>
            <w:r w:rsidR="008A5858">
              <w:rPr>
                <w:rFonts w:ascii="David" w:hAnsi="David" w:cs="David" w:hint="cs"/>
                <w:rtl/>
              </w:rPr>
              <w:t>–</w:t>
            </w:r>
            <w:r w:rsidRPr="007C32A9">
              <w:rPr>
                <w:rFonts w:ascii="David" w:hAnsi="David" w:cs="David" w:hint="cs"/>
                <w:rtl/>
              </w:rPr>
              <w:t xml:space="preserve"> אישור רו"ח לעניין היקף פרויקטים וכן אישור רו"ח לעניין היחס של המציע בין הכנסות מפרויקטים לבין שירותי מחשוב במיקור חוץ בהתאם לנוסח </w:t>
            </w:r>
            <w:r w:rsidR="00AC26EB">
              <w:rPr>
                <w:rFonts w:ascii="David" w:hAnsi="David" w:cs="David" w:hint="cs"/>
                <w:rtl/>
              </w:rPr>
              <w:t xml:space="preserve">המחייב </w:t>
            </w:r>
            <w:r w:rsidRPr="00DB6BE0">
              <w:rPr>
                <w:rFonts w:ascii="David" w:hAnsi="David" w:cs="David" w:hint="cs"/>
                <w:rtl/>
              </w:rPr>
              <w:t>בנספח.</w:t>
            </w:r>
            <w:bookmarkEnd w:id="148"/>
          </w:p>
        </w:tc>
      </w:tr>
      <w:tr w:rsidR="006418B4" w:rsidRPr="00732EEE" w:rsidTr="00842087">
        <w:tc>
          <w:tcPr>
            <w:tcW w:w="830" w:type="dxa"/>
          </w:tcPr>
          <w:p w:rsidR="006418B4" w:rsidRPr="00732EEE" w:rsidRDefault="006418B4" w:rsidP="00FC2A03">
            <w:pPr>
              <w:spacing w:before="120" w:after="120" w:line="276" w:lineRule="auto"/>
              <w:jc w:val="center"/>
              <w:rPr>
                <w:rFonts w:ascii="David" w:hAnsi="David" w:cs="David"/>
                <w:b/>
                <w:bCs/>
                <w:rtl/>
              </w:rPr>
            </w:pPr>
            <w:r w:rsidRPr="00732EEE">
              <w:rPr>
                <w:rFonts w:ascii="David" w:hAnsi="David" w:cs="David"/>
                <w:b/>
                <w:bCs/>
                <w:rtl/>
              </w:rPr>
              <w:t xml:space="preserve">נספח </w:t>
            </w:r>
            <w:r w:rsidR="008A5858">
              <w:rPr>
                <w:rFonts w:ascii="David" w:hAnsi="David" w:cs="David" w:hint="cs"/>
                <w:b/>
                <w:bCs/>
                <w:rtl/>
              </w:rPr>
              <w:t>ב'8</w:t>
            </w:r>
          </w:p>
        </w:tc>
        <w:tc>
          <w:tcPr>
            <w:tcW w:w="2002" w:type="dxa"/>
          </w:tcPr>
          <w:p w:rsidR="006418B4" w:rsidRPr="007C32A9" w:rsidRDefault="008A5858" w:rsidP="00CF35B5">
            <w:pPr>
              <w:spacing w:before="120" w:after="120" w:line="276" w:lineRule="auto"/>
              <w:jc w:val="center"/>
              <w:rPr>
                <w:rFonts w:ascii="David" w:hAnsi="David" w:cs="David"/>
                <w:b/>
                <w:bCs/>
                <w:rtl/>
              </w:rPr>
            </w:pPr>
            <w:r>
              <w:rPr>
                <w:rFonts w:ascii="David" w:hAnsi="David" w:cs="David" w:hint="cs"/>
                <w:b/>
                <w:bCs/>
                <w:rtl/>
              </w:rPr>
              <w:t>משך ההתקשרויות ו</w:t>
            </w:r>
            <w:r w:rsidR="006418B4">
              <w:rPr>
                <w:rFonts w:ascii="David" w:hAnsi="David" w:cs="David" w:hint="cs"/>
                <w:b/>
                <w:bCs/>
                <w:rtl/>
              </w:rPr>
              <w:t>חוו"ד לקוחות</w:t>
            </w:r>
          </w:p>
        </w:tc>
        <w:tc>
          <w:tcPr>
            <w:tcW w:w="6512" w:type="dxa"/>
          </w:tcPr>
          <w:p w:rsidR="006418B4" w:rsidRDefault="006418B4" w:rsidP="00FC2A03">
            <w:pPr>
              <w:spacing w:before="120" w:after="120" w:line="276" w:lineRule="auto"/>
              <w:jc w:val="both"/>
              <w:rPr>
                <w:rFonts w:ascii="David" w:hAnsi="David" w:cs="David"/>
                <w:rtl/>
              </w:rPr>
            </w:pPr>
            <w:r>
              <w:rPr>
                <w:rFonts w:ascii="David" w:hAnsi="David" w:cs="David" w:hint="cs"/>
                <w:rtl/>
              </w:rPr>
              <w:t xml:space="preserve">בנספח זה יפרט המציע את רשימת הלקוחות והפרויקטים שביצע עבורם. </w:t>
            </w:r>
          </w:p>
          <w:p w:rsidR="00896F4E" w:rsidRPr="007C32A9" w:rsidRDefault="00896F4E" w:rsidP="00FC2A03">
            <w:pPr>
              <w:spacing w:before="120" w:after="120" w:line="276" w:lineRule="auto"/>
              <w:jc w:val="both"/>
              <w:rPr>
                <w:rFonts w:ascii="David" w:hAnsi="David" w:cs="David"/>
                <w:rtl/>
              </w:rPr>
            </w:pPr>
            <w:r w:rsidRPr="00896F4E">
              <w:rPr>
                <w:rFonts w:ascii="David" w:hAnsi="David" w:cs="David"/>
                <w:rtl/>
              </w:rPr>
              <w:t>עורך המכרז יהיה רשאי לפנות ללקוחות עבורם סיפק המציע שירותים נשוא אשכול זה, כולם או חלקם, בהתאם לשיקול דעתו הבלעדי. מובהר, כי ככל והמציע סיפק את השירותים נשוא אשכול זה, כולם או חלקם למשרד ממשלתי, אחד או יותר, רשאי עורך המכרז לפנות אליו/</w:t>
            </w:r>
            <w:r w:rsidR="00E074B1">
              <w:rPr>
                <w:rFonts w:ascii="David" w:hAnsi="David" w:cs="David" w:hint="cs"/>
                <w:rtl/>
              </w:rPr>
              <w:t>אלי</w:t>
            </w:r>
            <w:r w:rsidRPr="00896F4E">
              <w:rPr>
                <w:rFonts w:ascii="David" w:hAnsi="David" w:cs="David"/>
                <w:rtl/>
              </w:rPr>
              <w:t>הם לצורך קבלת חוו"ד כאמור אף אם לא ציין אותו/אותם במסגרת הצעתו.</w:t>
            </w:r>
          </w:p>
        </w:tc>
      </w:tr>
      <w:tr w:rsidR="006418B4" w:rsidRPr="00732EEE" w:rsidTr="00842087">
        <w:tc>
          <w:tcPr>
            <w:tcW w:w="830" w:type="dxa"/>
          </w:tcPr>
          <w:p w:rsidR="006418B4" w:rsidRDefault="006418B4" w:rsidP="00FC2A03">
            <w:pPr>
              <w:spacing w:before="120" w:after="120" w:line="276" w:lineRule="auto"/>
              <w:jc w:val="center"/>
              <w:rPr>
                <w:rFonts w:ascii="David" w:hAnsi="David" w:cs="David"/>
                <w:b/>
                <w:bCs/>
                <w:rtl/>
              </w:rPr>
            </w:pPr>
            <w:r>
              <w:rPr>
                <w:rFonts w:ascii="David" w:hAnsi="David" w:cs="David" w:hint="cs"/>
                <w:b/>
                <w:bCs/>
                <w:rtl/>
              </w:rPr>
              <w:t xml:space="preserve">נספח </w:t>
            </w:r>
            <w:r w:rsidR="00075844">
              <w:rPr>
                <w:rFonts w:ascii="David" w:hAnsi="David" w:cs="David" w:hint="cs"/>
                <w:b/>
                <w:bCs/>
                <w:rtl/>
              </w:rPr>
              <w:t>ב'9</w:t>
            </w:r>
          </w:p>
        </w:tc>
        <w:tc>
          <w:tcPr>
            <w:tcW w:w="2002" w:type="dxa"/>
          </w:tcPr>
          <w:p w:rsidR="006418B4" w:rsidRDefault="006418B4" w:rsidP="00CF35B5">
            <w:pPr>
              <w:spacing w:before="120" w:after="120" w:line="276" w:lineRule="auto"/>
              <w:jc w:val="center"/>
              <w:rPr>
                <w:rFonts w:ascii="David" w:hAnsi="David" w:cs="David"/>
                <w:b/>
                <w:bCs/>
                <w:rtl/>
              </w:rPr>
            </w:pPr>
            <w:r w:rsidRPr="007C32A9">
              <w:rPr>
                <w:rFonts w:ascii="David" w:hAnsi="David" w:cs="David" w:hint="eastAsia"/>
                <w:b/>
                <w:bCs/>
                <w:rtl/>
              </w:rPr>
              <w:t>מתודולוגית</w:t>
            </w:r>
            <w:r w:rsidRPr="007C32A9">
              <w:rPr>
                <w:rFonts w:ascii="David" w:hAnsi="David" w:cs="David"/>
                <w:b/>
                <w:bCs/>
                <w:rtl/>
              </w:rPr>
              <w:t xml:space="preserve"> העבודה של </w:t>
            </w:r>
            <w:r w:rsidRPr="007C32A9">
              <w:rPr>
                <w:rFonts w:ascii="David" w:hAnsi="David" w:cs="David" w:hint="cs"/>
                <w:b/>
                <w:bCs/>
                <w:rtl/>
              </w:rPr>
              <w:t>הספק</w:t>
            </w:r>
            <w:r w:rsidR="00075844">
              <w:rPr>
                <w:rFonts w:ascii="David" w:hAnsi="David" w:cs="David" w:hint="cs"/>
                <w:b/>
                <w:bCs/>
                <w:rtl/>
              </w:rPr>
              <w:t xml:space="preserve"> –</w:t>
            </w:r>
            <w:r w:rsidR="00896F4E">
              <w:rPr>
                <w:rFonts w:ascii="David" w:hAnsi="David" w:cs="David" w:hint="cs"/>
                <w:b/>
                <w:bCs/>
                <w:rtl/>
              </w:rPr>
              <w:t xml:space="preserve"> ללא פורמט</w:t>
            </w:r>
          </w:p>
        </w:tc>
        <w:tc>
          <w:tcPr>
            <w:tcW w:w="6512" w:type="dxa"/>
          </w:tcPr>
          <w:p w:rsidR="00896F4E" w:rsidRDefault="00896F4E" w:rsidP="00FC2A03">
            <w:pPr>
              <w:spacing w:before="120" w:after="120" w:line="276" w:lineRule="auto"/>
              <w:jc w:val="both"/>
              <w:rPr>
                <w:rFonts w:ascii="David" w:hAnsi="David" w:cs="David"/>
                <w:rtl/>
              </w:rPr>
            </w:pPr>
            <w:r w:rsidRPr="00896F4E">
              <w:rPr>
                <w:rFonts w:ascii="David" w:hAnsi="David" w:cs="David"/>
                <w:rtl/>
              </w:rPr>
              <w:t xml:space="preserve">לצורך קביעת הניקוד להתרשמות עורך המכרז ממתודולוגית העבודה של המציע, יגיש המציע במסגרת הצעתו מסמך של עד 5 עמודים, הכולל פירוט </w:t>
            </w:r>
            <w:r>
              <w:rPr>
                <w:rFonts w:ascii="David" w:hAnsi="David" w:cs="David" w:hint="cs"/>
                <w:rtl/>
              </w:rPr>
              <w:t xml:space="preserve">של </w:t>
            </w:r>
            <w:r w:rsidRPr="00896F4E">
              <w:rPr>
                <w:rFonts w:ascii="David" w:hAnsi="David" w:cs="David"/>
                <w:rtl/>
              </w:rPr>
              <w:t>מתודולוגית העבודה של המציע בגיוס ושימור עובדיו למתן שירותי מיחשוב בתחום האשכול ללקוחותיו. המסמך יכלול התייחסות לשיטות העבודה של המציע לרבות</w:t>
            </w:r>
            <w:r w:rsidR="006447EF">
              <w:rPr>
                <w:rFonts w:ascii="David" w:hAnsi="David" w:cs="David" w:hint="cs"/>
                <w:rtl/>
              </w:rPr>
              <w:t xml:space="preserve"> </w:t>
            </w:r>
            <w:r w:rsidR="00AC26EB">
              <w:rPr>
                <w:rFonts w:ascii="David" w:hAnsi="David" w:cs="David" w:hint="cs"/>
                <w:rtl/>
              </w:rPr>
              <w:t>–</w:t>
            </w:r>
            <w:r w:rsidRPr="00896F4E">
              <w:rPr>
                <w:rFonts w:ascii="David" w:hAnsi="David" w:cs="David"/>
                <w:rtl/>
              </w:rPr>
              <w:t xml:space="preserve"> תהליכי איתור וגיוס עובדים, תהליכי שימור, ליווי והדרכה של עובדיו. על המציע לתת התייחסות מיוחדת לתהליכים אלה בעולם שוק המחשוב הדינמי בכלל ובמשרדי הממשלה בפרט כגון- </w:t>
            </w:r>
            <w:r w:rsidRPr="00896F4E">
              <w:rPr>
                <w:rFonts w:ascii="David" w:hAnsi="David" w:cs="David"/>
                <w:rtl/>
              </w:rPr>
              <w:lastRenderedPageBreak/>
              <w:t xml:space="preserve">מיקום, שיווק, יצירת ערך למשרדים, שימור בעולם של תעריף קבוע וכדומה. </w:t>
            </w:r>
          </w:p>
          <w:p w:rsidR="006418B4" w:rsidRDefault="00896F4E" w:rsidP="00FC2A03">
            <w:pPr>
              <w:spacing w:before="120" w:after="120" w:line="276" w:lineRule="auto"/>
              <w:jc w:val="both"/>
              <w:rPr>
                <w:rFonts w:ascii="David" w:hAnsi="David" w:cs="David"/>
                <w:rtl/>
              </w:rPr>
            </w:pPr>
            <w:r>
              <w:rPr>
                <w:rFonts w:ascii="David" w:hAnsi="David" w:cs="David"/>
                <w:rtl/>
              </w:rPr>
              <w:t xml:space="preserve">כחלק מהמסמך על המציע לפרט </w:t>
            </w:r>
            <w:r>
              <w:rPr>
                <w:rFonts w:ascii="David" w:hAnsi="David" w:cs="David" w:hint="cs"/>
                <w:rtl/>
              </w:rPr>
              <w:t>(</w:t>
            </w:r>
            <w:r w:rsidRPr="00896F4E">
              <w:rPr>
                <w:rFonts w:ascii="David" w:hAnsi="David" w:cs="David"/>
                <w:rtl/>
              </w:rPr>
              <w:t>עד 2 עמודים</w:t>
            </w:r>
            <w:r>
              <w:rPr>
                <w:rFonts w:ascii="David" w:hAnsi="David" w:cs="David" w:hint="cs"/>
                <w:rtl/>
              </w:rPr>
              <w:t>)</w:t>
            </w:r>
            <w:r w:rsidRPr="00896F4E">
              <w:rPr>
                <w:rFonts w:ascii="David" w:hAnsi="David" w:cs="David"/>
                <w:rtl/>
              </w:rPr>
              <w:t xml:space="preserve"> את אופן פעולתו לקידום ושימור עובדיו, במישור המקצועי והאישי ולאורך זמן, כולל אלו אשר מספקים שירות באתרים שאינם אתרי המציע, לרבות</w:t>
            </w:r>
            <w:r w:rsidR="00AC26EB">
              <w:rPr>
                <w:rFonts w:ascii="David" w:hAnsi="David" w:cs="David" w:hint="cs"/>
                <w:rtl/>
              </w:rPr>
              <w:t xml:space="preserve"> –</w:t>
            </w:r>
            <w:r w:rsidRPr="00896F4E">
              <w:rPr>
                <w:rFonts w:ascii="David" w:hAnsi="David" w:cs="David"/>
                <w:rtl/>
              </w:rPr>
              <w:t xml:space="preserve"> פעילויות הכשרה, ליווי מקצועי</w:t>
            </w:r>
            <w:r w:rsidR="00DB6BE0">
              <w:rPr>
                <w:rFonts w:ascii="David" w:hAnsi="David" w:cs="David" w:hint="cs"/>
                <w:rtl/>
              </w:rPr>
              <w:t>, פיתוח מקצועי ואישי</w:t>
            </w:r>
            <w:r w:rsidRPr="00896F4E">
              <w:rPr>
                <w:rFonts w:ascii="David" w:hAnsi="David" w:cs="David"/>
                <w:rtl/>
              </w:rPr>
              <w:t xml:space="preserve">, </w:t>
            </w:r>
            <w:r w:rsidR="00DB6BE0">
              <w:rPr>
                <w:rFonts w:ascii="David" w:hAnsi="David" w:cs="David" w:hint="cs"/>
                <w:rtl/>
              </w:rPr>
              <w:t xml:space="preserve">הוקרה על הצלחות, </w:t>
            </w:r>
            <w:r w:rsidRPr="00896F4E">
              <w:rPr>
                <w:rFonts w:ascii="David" w:hAnsi="David" w:cs="David"/>
                <w:rtl/>
              </w:rPr>
              <w:t>רווחה, מתנות, מנגנון עדכוני שכר ועוד. לעורך המכרז שמורה האפשרות לפנות למציע להבהרות ביחס למסמכי המתודולוגיה שהגיש.</w:t>
            </w:r>
          </w:p>
        </w:tc>
      </w:tr>
      <w:tr w:rsidR="00537440" w:rsidRPr="00732EEE" w:rsidTr="00842087">
        <w:tc>
          <w:tcPr>
            <w:tcW w:w="830" w:type="dxa"/>
          </w:tcPr>
          <w:p w:rsidR="00537440" w:rsidRDefault="00537440" w:rsidP="00FC2A03">
            <w:pPr>
              <w:spacing w:before="120" w:after="120" w:line="276" w:lineRule="auto"/>
              <w:jc w:val="center"/>
              <w:rPr>
                <w:rFonts w:ascii="David" w:hAnsi="David" w:cs="David"/>
                <w:b/>
                <w:bCs/>
                <w:rtl/>
              </w:rPr>
            </w:pPr>
            <w:r>
              <w:rPr>
                <w:rFonts w:ascii="David" w:hAnsi="David" w:cs="David" w:hint="cs"/>
                <w:b/>
                <w:bCs/>
                <w:rtl/>
              </w:rPr>
              <w:lastRenderedPageBreak/>
              <w:t xml:space="preserve">נספח </w:t>
            </w:r>
            <w:r w:rsidR="00075844">
              <w:rPr>
                <w:rFonts w:ascii="David" w:hAnsi="David" w:cs="David" w:hint="cs"/>
                <w:b/>
                <w:bCs/>
                <w:rtl/>
              </w:rPr>
              <w:t>ב'10</w:t>
            </w:r>
          </w:p>
        </w:tc>
        <w:tc>
          <w:tcPr>
            <w:tcW w:w="2002" w:type="dxa"/>
          </w:tcPr>
          <w:p w:rsidR="00537440" w:rsidRPr="007C32A9" w:rsidRDefault="00537440" w:rsidP="00CF35B5">
            <w:pPr>
              <w:spacing w:before="120" w:after="120" w:line="276" w:lineRule="auto"/>
              <w:jc w:val="center"/>
              <w:rPr>
                <w:rFonts w:ascii="David" w:hAnsi="David" w:cs="David"/>
                <w:b/>
                <w:bCs/>
                <w:rtl/>
              </w:rPr>
            </w:pPr>
            <w:r w:rsidRPr="00537440">
              <w:rPr>
                <w:rFonts w:ascii="David" w:hAnsi="David" w:cs="David"/>
                <w:b/>
                <w:bCs/>
                <w:rtl/>
              </w:rPr>
              <w:t>תקני אבטחת מידע</w:t>
            </w:r>
            <w:r w:rsidR="00075844">
              <w:rPr>
                <w:rFonts w:ascii="David" w:hAnsi="David" w:cs="David" w:hint="cs"/>
                <w:b/>
                <w:bCs/>
                <w:rtl/>
              </w:rPr>
              <w:t xml:space="preserve"> –</w:t>
            </w:r>
            <w:r>
              <w:rPr>
                <w:rFonts w:ascii="David" w:hAnsi="David" w:cs="David" w:hint="cs"/>
                <w:b/>
                <w:bCs/>
                <w:rtl/>
              </w:rPr>
              <w:t xml:space="preserve"> ללא פורמט</w:t>
            </w:r>
          </w:p>
        </w:tc>
        <w:tc>
          <w:tcPr>
            <w:tcW w:w="6512" w:type="dxa"/>
          </w:tcPr>
          <w:p w:rsidR="00537440" w:rsidRPr="00896F4E" w:rsidRDefault="00537440" w:rsidP="00FC2A03">
            <w:pPr>
              <w:spacing w:before="120" w:after="120" w:line="276" w:lineRule="auto"/>
              <w:jc w:val="both"/>
              <w:rPr>
                <w:rFonts w:ascii="David" w:hAnsi="David" w:cs="David"/>
                <w:rtl/>
              </w:rPr>
            </w:pPr>
            <w:r w:rsidRPr="00537440">
              <w:rPr>
                <w:rFonts w:ascii="David" w:hAnsi="David" w:cs="David"/>
                <w:rtl/>
              </w:rPr>
              <w:t>המציע יצרף את תווי התקן הרלוונטיים</w:t>
            </w:r>
            <w:r w:rsidR="00D8021D">
              <w:rPr>
                <w:rFonts w:ascii="David" w:hAnsi="David" w:cs="David" w:hint="cs"/>
                <w:rtl/>
              </w:rPr>
              <w:t>.</w:t>
            </w:r>
          </w:p>
        </w:tc>
      </w:tr>
      <w:tr w:rsidR="006418B4" w:rsidRPr="00732EEE" w:rsidTr="00842087">
        <w:tc>
          <w:tcPr>
            <w:tcW w:w="830" w:type="dxa"/>
          </w:tcPr>
          <w:p w:rsidR="006418B4" w:rsidRPr="00732EEE" w:rsidRDefault="006418B4" w:rsidP="00FC2A03">
            <w:pPr>
              <w:spacing w:before="120" w:after="120" w:line="276" w:lineRule="auto"/>
              <w:jc w:val="center"/>
              <w:rPr>
                <w:rFonts w:ascii="David" w:hAnsi="David" w:cs="David"/>
                <w:b/>
                <w:bCs/>
                <w:rtl/>
              </w:rPr>
            </w:pPr>
          </w:p>
        </w:tc>
        <w:tc>
          <w:tcPr>
            <w:tcW w:w="2002" w:type="dxa"/>
          </w:tcPr>
          <w:p w:rsidR="006418B4" w:rsidRDefault="006418B4" w:rsidP="00CF35B5">
            <w:pPr>
              <w:spacing w:before="120" w:after="120" w:line="276" w:lineRule="auto"/>
              <w:jc w:val="center"/>
              <w:rPr>
                <w:rFonts w:ascii="David" w:hAnsi="David" w:cs="David"/>
                <w:b/>
                <w:bCs/>
                <w:rtl/>
              </w:rPr>
            </w:pPr>
            <w:r>
              <w:rPr>
                <w:rFonts w:ascii="David" w:hAnsi="David" w:cs="David" w:hint="cs"/>
                <w:b/>
                <w:bCs/>
                <w:rtl/>
              </w:rPr>
              <w:t>מסמכים נדרשים לצורך עמידה בתנאי הסף המקצועיים</w:t>
            </w:r>
            <w:r w:rsidRPr="00885329">
              <w:rPr>
                <w:rFonts w:ascii="David" w:hAnsi="David" w:cs="David" w:hint="cs"/>
                <w:b/>
                <w:bCs/>
                <w:rtl/>
              </w:rPr>
              <w:t xml:space="preserve"> </w:t>
            </w:r>
            <w:r>
              <w:rPr>
                <w:rFonts w:ascii="David" w:hAnsi="David" w:cs="David" w:hint="cs"/>
                <w:b/>
                <w:bCs/>
                <w:rtl/>
              </w:rPr>
              <w:t>ו</w:t>
            </w:r>
            <w:r w:rsidRPr="00885329">
              <w:rPr>
                <w:rFonts w:ascii="David" w:hAnsi="David" w:cs="David" w:hint="cs"/>
                <w:b/>
                <w:bCs/>
                <w:rtl/>
              </w:rPr>
              <w:t>ניקוד האיכות</w:t>
            </w:r>
          </w:p>
        </w:tc>
        <w:tc>
          <w:tcPr>
            <w:tcW w:w="6512" w:type="dxa"/>
          </w:tcPr>
          <w:p w:rsidR="006418B4" w:rsidRDefault="006418B4" w:rsidP="00FC2A03">
            <w:pPr>
              <w:spacing w:before="120" w:after="120" w:line="276" w:lineRule="auto"/>
              <w:jc w:val="both"/>
              <w:rPr>
                <w:rFonts w:ascii="David" w:hAnsi="David" w:cs="David"/>
                <w:rtl/>
              </w:rPr>
            </w:pPr>
            <w:r>
              <w:rPr>
                <w:rFonts w:ascii="David" w:hAnsi="David" w:cs="David" w:hint="cs"/>
                <w:rtl/>
              </w:rPr>
              <w:t xml:space="preserve">ניתן לצרף כל </w:t>
            </w:r>
            <w:r w:rsidRPr="00885329">
              <w:rPr>
                <w:rFonts w:ascii="David" w:hAnsi="David" w:cs="David" w:hint="cs"/>
                <w:rtl/>
              </w:rPr>
              <w:t>מידע ואסמכת</w:t>
            </w:r>
            <w:r>
              <w:rPr>
                <w:rFonts w:ascii="David" w:hAnsi="David" w:cs="David" w:hint="cs"/>
                <w:rtl/>
              </w:rPr>
              <w:t>א</w:t>
            </w:r>
            <w:r w:rsidRPr="00885329">
              <w:rPr>
                <w:rFonts w:ascii="David" w:hAnsi="David" w:cs="David" w:hint="cs"/>
                <w:rtl/>
              </w:rPr>
              <w:t xml:space="preserve"> רלוונטי</w:t>
            </w:r>
            <w:r w:rsidR="006447EF">
              <w:rPr>
                <w:rFonts w:ascii="David" w:hAnsi="David" w:cs="David" w:hint="cs"/>
                <w:rtl/>
              </w:rPr>
              <w:t>ים</w:t>
            </w:r>
            <w:r w:rsidRPr="00885329">
              <w:rPr>
                <w:rFonts w:ascii="David" w:hAnsi="David" w:cs="David" w:hint="cs"/>
                <w:rtl/>
              </w:rPr>
              <w:t xml:space="preserve"> לצורך</w:t>
            </w:r>
            <w:r>
              <w:rPr>
                <w:rFonts w:ascii="David" w:hAnsi="David" w:cs="David" w:hint="cs"/>
                <w:rtl/>
              </w:rPr>
              <w:t xml:space="preserve"> עמידה בתנאי הסף</w:t>
            </w:r>
            <w:r w:rsidRPr="00885329">
              <w:rPr>
                <w:rFonts w:ascii="David" w:hAnsi="David" w:cs="David" w:hint="cs"/>
                <w:rtl/>
              </w:rPr>
              <w:t xml:space="preserve"> </w:t>
            </w:r>
            <w:r>
              <w:rPr>
                <w:rFonts w:ascii="David" w:hAnsi="David" w:cs="David" w:hint="cs"/>
                <w:rtl/>
              </w:rPr>
              <w:t>ו</w:t>
            </w:r>
            <w:r w:rsidRPr="00885329">
              <w:rPr>
                <w:rFonts w:ascii="David" w:hAnsi="David" w:cs="David" w:hint="cs"/>
                <w:rtl/>
              </w:rPr>
              <w:t>ניקוד האיכות</w:t>
            </w:r>
            <w:r w:rsidR="00D8021D">
              <w:rPr>
                <w:rFonts w:ascii="David" w:hAnsi="David" w:cs="David" w:hint="cs"/>
                <w:rtl/>
              </w:rPr>
              <w:t>.</w:t>
            </w:r>
          </w:p>
        </w:tc>
      </w:tr>
    </w:tbl>
    <w:p w:rsidR="008D73F1" w:rsidRDefault="008D73F1" w:rsidP="00FA2FBC">
      <w:pPr>
        <w:spacing w:line="360" w:lineRule="auto"/>
        <w:ind w:left="33"/>
        <w:rPr>
          <w:rFonts w:ascii="David" w:hAnsi="David" w:cs="David"/>
          <w:b/>
          <w:bCs/>
          <w:rtl/>
        </w:rPr>
      </w:pPr>
      <w:bookmarkStart w:id="149" w:name="_Toc516503368"/>
      <w:bookmarkEnd w:id="147"/>
    </w:p>
    <w:p w:rsidR="00FA2FBC" w:rsidRPr="00A855F9" w:rsidRDefault="00FA2FBC" w:rsidP="00DF4187">
      <w:pPr>
        <w:spacing w:line="360" w:lineRule="auto"/>
        <w:ind w:left="33"/>
        <w:jc w:val="both"/>
        <w:rPr>
          <w:rFonts w:ascii="David" w:hAnsi="David" w:cs="David"/>
          <w:b/>
          <w:bCs/>
          <w:rtl/>
        </w:rPr>
      </w:pPr>
      <w:r w:rsidRPr="00A855F9">
        <w:rPr>
          <w:rFonts w:ascii="David" w:hAnsi="David" w:cs="David" w:hint="cs"/>
          <w:b/>
          <w:bCs/>
          <w:rtl/>
        </w:rPr>
        <w:t xml:space="preserve">בחתימתנו אנו מאשרים כי </w:t>
      </w:r>
    </w:p>
    <w:p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קראנו את כל הוראות המכרז</w:t>
      </w:r>
      <w:r w:rsidR="00496503">
        <w:rPr>
          <w:rFonts w:ascii="David" w:hAnsi="David" w:cs="David" w:hint="cs"/>
          <w:b/>
          <w:bCs/>
          <w:rtl/>
        </w:rPr>
        <w:t xml:space="preserve"> והבהרות שפורסמו לו</w:t>
      </w:r>
      <w:r w:rsidRPr="00A855F9">
        <w:rPr>
          <w:rFonts w:ascii="David" w:hAnsi="David" w:cs="David" w:hint="cs"/>
          <w:b/>
          <w:bCs/>
          <w:rtl/>
        </w:rPr>
        <w:t xml:space="preserve"> </w:t>
      </w:r>
      <w:r w:rsidR="00496503">
        <w:rPr>
          <w:rFonts w:ascii="David" w:hAnsi="David" w:cs="David" w:hint="cs"/>
          <w:b/>
          <w:bCs/>
          <w:rtl/>
        </w:rPr>
        <w:t>ו</w:t>
      </w:r>
      <w:r w:rsidRPr="00A855F9">
        <w:rPr>
          <w:rFonts w:ascii="David" w:hAnsi="David" w:cs="David" w:hint="cs"/>
          <w:b/>
          <w:bCs/>
          <w:rtl/>
        </w:rPr>
        <w:t>כל סעיף במכרז מובן ומקובל עלינו</w:t>
      </w:r>
      <w:r w:rsidR="003878AF">
        <w:rPr>
          <w:rFonts w:ascii="David" w:hAnsi="David" w:cs="David" w:hint="cs"/>
          <w:b/>
          <w:bCs/>
          <w:rtl/>
        </w:rPr>
        <w:t>. בהתאם</w:t>
      </w:r>
      <w:r w:rsidR="00F268BD">
        <w:rPr>
          <w:rFonts w:ascii="David" w:hAnsi="David" w:cs="David" w:hint="cs"/>
          <w:b/>
          <w:bCs/>
          <w:rtl/>
        </w:rPr>
        <w:t>,</w:t>
      </w:r>
      <w:r w:rsidR="003878AF">
        <w:rPr>
          <w:rFonts w:ascii="David" w:hAnsi="David" w:cs="David" w:hint="cs"/>
          <w:b/>
          <w:bCs/>
          <w:rtl/>
        </w:rPr>
        <w:t xml:space="preserve"> נהיה</w:t>
      </w:r>
      <w:r w:rsidRPr="00A855F9">
        <w:rPr>
          <w:rFonts w:ascii="David" w:hAnsi="David" w:cs="David" w:hint="cs"/>
          <w:b/>
          <w:bCs/>
          <w:rtl/>
        </w:rPr>
        <w:t xml:space="preserve"> מנוע</w:t>
      </w:r>
      <w:r w:rsidR="003878AF">
        <w:rPr>
          <w:rFonts w:ascii="David" w:hAnsi="David" w:cs="David" w:hint="cs"/>
          <w:b/>
          <w:bCs/>
          <w:rtl/>
        </w:rPr>
        <w:t>ים</w:t>
      </w:r>
      <w:r w:rsidRPr="00A855F9">
        <w:rPr>
          <w:rFonts w:ascii="David" w:hAnsi="David" w:cs="David" w:hint="cs"/>
          <w:b/>
          <w:bCs/>
          <w:rtl/>
        </w:rPr>
        <w:t xml:space="preserve"> ומושתק</w:t>
      </w:r>
      <w:r w:rsidR="003878AF">
        <w:rPr>
          <w:rFonts w:ascii="David" w:hAnsi="David" w:cs="David" w:hint="cs"/>
          <w:b/>
          <w:bCs/>
          <w:rtl/>
        </w:rPr>
        <w:t>ים</w:t>
      </w:r>
      <w:r w:rsidRPr="00A855F9">
        <w:rPr>
          <w:rFonts w:ascii="David" w:hAnsi="David" w:cs="David" w:hint="cs"/>
          <w:b/>
          <w:bCs/>
          <w:rtl/>
        </w:rPr>
        <w:t xml:space="preserve"> מלעלות טענות כנגד תנאי המכרז מרגע הגשת הצעה זו. </w:t>
      </w:r>
    </w:p>
    <w:p w:rsidR="00FA2FBC" w:rsidRPr="00A855F9" w:rsidRDefault="00FA2FBC" w:rsidP="00DF4187">
      <w:pPr>
        <w:pStyle w:val="afa"/>
        <w:numPr>
          <w:ilvl w:val="0"/>
          <w:numId w:val="68"/>
        </w:numPr>
        <w:spacing w:line="360" w:lineRule="auto"/>
        <w:jc w:val="both"/>
        <w:rPr>
          <w:rFonts w:ascii="David" w:hAnsi="David" w:cs="David"/>
          <w:b/>
          <w:bCs/>
        </w:rPr>
      </w:pPr>
      <w:r w:rsidRPr="00A855F9">
        <w:rPr>
          <w:rFonts w:ascii="David" w:hAnsi="David" w:cs="David" w:hint="cs"/>
          <w:b/>
          <w:bCs/>
          <w:rtl/>
        </w:rPr>
        <w:t>הפרטים המופיעים בהצעה זו על נספחיה, הם אמת, וכי המציע מסוגל ומתכוון לעמוד בכל פרט מהצעתו ובהוראת המכרז.</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09"/>
        <w:gridCol w:w="1984"/>
        <w:gridCol w:w="716"/>
        <w:gridCol w:w="3107"/>
      </w:tblGrid>
      <w:tr w:rsidR="003A274E" w:rsidTr="00415871">
        <w:trPr>
          <w:trHeight w:val="535"/>
          <w:jc w:val="center"/>
        </w:trPr>
        <w:tc>
          <w:tcPr>
            <w:tcW w:w="1280" w:type="dxa"/>
            <w:tcBorders>
              <w:bottom w:val="single" w:sz="4" w:space="0" w:color="auto"/>
            </w:tcBorders>
          </w:tcPr>
          <w:p w:rsidR="003A274E" w:rsidRDefault="003A274E" w:rsidP="00DF4187">
            <w:pPr>
              <w:jc w:val="both"/>
              <w:rPr>
                <w:rFonts w:ascii="David" w:hAnsi="David" w:cs="David"/>
                <w:rtl/>
              </w:rPr>
            </w:pPr>
          </w:p>
        </w:tc>
        <w:tc>
          <w:tcPr>
            <w:tcW w:w="709" w:type="dxa"/>
          </w:tcPr>
          <w:p w:rsidR="003A274E" w:rsidRDefault="003A274E" w:rsidP="00DF4187">
            <w:pPr>
              <w:jc w:val="both"/>
              <w:rPr>
                <w:rFonts w:ascii="David" w:hAnsi="David" w:cs="David"/>
                <w:rtl/>
              </w:rPr>
            </w:pPr>
          </w:p>
        </w:tc>
        <w:tc>
          <w:tcPr>
            <w:tcW w:w="1984" w:type="dxa"/>
            <w:tcBorders>
              <w:bottom w:val="single" w:sz="4" w:space="0" w:color="auto"/>
            </w:tcBorders>
          </w:tcPr>
          <w:p w:rsidR="003A274E" w:rsidRDefault="003A274E" w:rsidP="00DF4187">
            <w:pPr>
              <w:jc w:val="both"/>
              <w:rPr>
                <w:rFonts w:ascii="David" w:hAnsi="David" w:cs="David"/>
                <w:rtl/>
              </w:rPr>
            </w:pPr>
          </w:p>
        </w:tc>
        <w:tc>
          <w:tcPr>
            <w:tcW w:w="716" w:type="dxa"/>
          </w:tcPr>
          <w:p w:rsidR="003A274E" w:rsidRDefault="003A274E" w:rsidP="00DF4187">
            <w:pPr>
              <w:jc w:val="both"/>
              <w:rPr>
                <w:rFonts w:ascii="David" w:hAnsi="David" w:cs="David"/>
                <w:rtl/>
              </w:rPr>
            </w:pPr>
          </w:p>
        </w:tc>
        <w:tc>
          <w:tcPr>
            <w:tcW w:w="3107" w:type="dxa"/>
            <w:tcBorders>
              <w:bottom w:val="single" w:sz="4" w:space="0" w:color="auto"/>
            </w:tcBorders>
          </w:tcPr>
          <w:p w:rsidR="003A274E" w:rsidRDefault="003A274E" w:rsidP="00DF4187">
            <w:pPr>
              <w:jc w:val="both"/>
              <w:rPr>
                <w:rFonts w:ascii="David" w:hAnsi="David" w:cs="David"/>
                <w:rtl/>
              </w:rPr>
            </w:pPr>
          </w:p>
        </w:tc>
      </w:tr>
      <w:tr w:rsidR="003A274E" w:rsidTr="00415871">
        <w:trPr>
          <w:jc w:val="center"/>
        </w:trPr>
        <w:tc>
          <w:tcPr>
            <w:tcW w:w="1280"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תאריך</w:t>
            </w:r>
          </w:p>
        </w:tc>
        <w:tc>
          <w:tcPr>
            <w:tcW w:w="709" w:type="dxa"/>
          </w:tcPr>
          <w:p w:rsidR="003A274E" w:rsidRDefault="003A274E" w:rsidP="003A274E">
            <w:pPr>
              <w:jc w:val="center"/>
              <w:rPr>
                <w:rFonts w:ascii="David" w:hAnsi="David" w:cs="David"/>
                <w:rtl/>
              </w:rPr>
            </w:pPr>
          </w:p>
        </w:tc>
        <w:tc>
          <w:tcPr>
            <w:tcW w:w="1984"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שם</w:t>
            </w:r>
          </w:p>
        </w:tc>
        <w:tc>
          <w:tcPr>
            <w:tcW w:w="716" w:type="dxa"/>
          </w:tcPr>
          <w:p w:rsidR="003A274E" w:rsidRDefault="003A274E" w:rsidP="003A274E">
            <w:pPr>
              <w:jc w:val="center"/>
              <w:rPr>
                <w:rFonts w:ascii="David" w:hAnsi="David" w:cs="David"/>
                <w:rtl/>
              </w:rPr>
            </w:pPr>
          </w:p>
        </w:tc>
        <w:tc>
          <w:tcPr>
            <w:tcW w:w="3107"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חתימה וחותמת מרשה החתימה</w:t>
            </w:r>
          </w:p>
        </w:tc>
      </w:tr>
      <w:tr w:rsidR="003A274E" w:rsidTr="00415871">
        <w:trPr>
          <w:trHeight w:val="604"/>
          <w:jc w:val="center"/>
        </w:trPr>
        <w:tc>
          <w:tcPr>
            <w:tcW w:w="1280" w:type="dxa"/>
            <w:tcBorders>
              <w:bottom w:val="single" w:sz="4" w:space="0" w:color="auto"/>
            </w:tcBorders>
          </w:tcPr>
          <w:p w:rsidR="003A274E" w:rsidRDefault="003A274E" w:rsidP="003A274E">
            <w:pPr>
              <w:jc w:val="center"/>
              <w:rPr>
                <w:rFonts w:ascii="David" w:hAnsi="David" w:cs="David"/>
                <w:rtl/>
              </w:rPr>
            </w:pPr>
          </w:p>
        </w:tc>
        <w:tc>
          <w:tcPr>
            <w:tcW w:w="709" w:type="dxa"/>
          </w:tcPr>
          <w:p w:rsidR="003A274E" w:rsidRDefault="003A274E" w:rsidP="003A274E">
            <w:pPr>
              <w:jc w:val="center"/>
              <w:rPr>
                <w:rFonts w:ascii="David" w:hAnsi="David" w:cs="David"/>
                <w:rtl/>
              </w:rPr>
            </w:pPr>
          </w:p>
        </w:tc>
        <w:tc>
          <w:tcPr>
            <w:tcW w:w="1984" w:type="dxa"/>
            <w:tcBorders>
              <w:bottom w:val="single" w:sz="4" w:space="0" w:color="auto"/>
            </w:tcBorders>
          </w:tcPr>
          <w:p w:rsidR="003A274E" w:rsidRDefault="003A274E" w:rsidP="003A274E">
            <w:pPr>
              <w:jc w:val="center"/>
              <w:rPr>
                <w:rFonts w:ascii="David" w:hAnsi="David" w:cs="David"/>
                <w:rtl/>
              </w:rPr>
            </w:pPr>
          </w:p>
        </w:tc>
        <w:tc>
          <w:tcPr>
            <w:tcW w:w="716" w:type="dxa"/>
          </w:tcPr>
          <w:p w:rsidR="003A274E" w:rsidRDefault="003A274E" w:rsidP="003A274E">
            <w:pPr>
              <w:jc w:val="center"/>
              <w:rPr>
                <w:rFonts w:ascii="David" w:hAnsi="David" w:cs="David"/>
                <w:rtl/>
              </w:rPr>
            </w:pPr>
          </w:p>
        </w:tc>
        <w:tc>
          <w:tcPr>
            <w:tcW w:w="3107" w:type="dxa"/>
            <w:tcBorders>
              <w:bottom w:val="single" w:sz="4" w:space="0" w:color="auto"/>
            </w:tcBorders>
          </w:tcPr>
          <w:p w:rsidR="003A274E" w:rsidRDefault="003A274E" w:rsidP="003A274E">
            <w:pPr>
              <w:jc w:val="center"/>
              <w:rPr>
                <w:rFonts w:ascii="David" w:hAnsi="David" w:cs="David"/>
                <w:rtl/>
              </w:rPr>
            </w:pPr>
          </w:p>
        </w:tc>
      </w:tr>
      <w:tr w:rsidR="00FD62EA" w:rsidTr="006C79AC">
        <w:trPr>
          <w:jc w:val="center"/>
        </w:trPr>
        <w:tc>
          <w:tcPr>
            <w:tcW w:w="1280"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תאריך</w:t>
            </w:r>
          </w:p>
        </w:tc>
        <w:tc>
          <w:tcPr>
            <w:tcW w:w="709" w:type="dxa"/>
          </w:tcPr>
          <w:p w:rsidR="003A274E" w:rsidRDefault="003A274E" w:rsidP="003A274E">
            <w:pPr>
              <w:jc w:val="center"/>
              <w:rPr>
                <w:rFonts w:ascii="David" w:hAnsi="David" w:cs="David"/>
                <w:rtl/>
              </w:rPr>
            </w:pPr>
          </w:p>
        </w:tc>
        <w:tc>
          <w:tcPr>
            <w:tcW w:w="1984"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שם</w:t>
            </w:r>
          </w:p>
        </w:tc>
        <w:tc>
          <w:tcPr>
            <w:tcW w:w="716" w:type="dxa"/>
          </w:tcPr>
          <w:p w:rsidR="003A274E" w:rsidRDefault="003A274E" w:rsidP="003A274E">
            <w:pPr>
              <w:jc w:val="center"/>
              <w:rPr>
                <w:rFonts w:ascii="David" w:hAnsi="David" w:cs="David"/>
                <w:rtl/>
              </w:rPr>
            </w:pPr>
          </w:p>
        </w:tc>
        <w:tc>
          <w:tcPr>
            <w:tcW w:w="3107"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חתימה וחותמת מרשה החתימה</w:t>
            </w:r>
          </w:p>
        </w:tc>
      </w:tr>
      <w:tr w:rsidR="003A274E" w:rsidTr="00415871">
        <w:trPr>
          <w:trHeight w:val="587"/>
          <w:jc w:val="center"/>
        </w:trPr>
        <w:tc>
          <w:tcPr>
            <w:tcW w:w="1280" w:type="dxa"/>
            <w:tcBorders>
              <w:bottom w:val="single" w:sz="4" w:space="0" w:color="auto"/>
            </w:tcBorders>
          </w:tcPr>
          <w:p w:rsidR="003A274E" w:rsidRDefault="003A274E" w:rsidP="003A274E">
            <w:pPr>
              <w:jc w:val="center"/>
              <w:rPr>
                <w:rFonts w:ascii="David" w:hAnsi="David" w:cs="David"/>
                <w:rtl/>
              </w:rPr>
            </w:pPr>
          </w:p>
        </w:tc>
        <w:tc>
          <w:tcPr>
            <w:tcW w:w="709" w:type="dxa"/>
          </w:tcPr>
          <w:p w:rsidR="003A274E" w:rsidRDefault="003A274E" w:rsidP="003A274E">
            <w:pPr>
              <w:jc w:val="center"/>
              <w:rPr>
                <w:rFonts w:ascii="David" w:hAnsi="David" w:cs="David"/>
                <w:rtl/>
              </w:rPr>
            </w:pPr>
          </w:p>
        </w:tc>
        <w:tc>
          <w:tcPr>
            <w:tcW w:w="1984" w:type="dxa"/>
            <w:tcBorders>
              <w:bottom w:val="single" w:sz="4" w:space="0" w:color="auto"/>
            </w:tcBorders>
          </w:tcPr>
          <w:p w:rsidR="003A274E" w:rsidRDefault="003A274E" w:rsidP="003A274E">
            <w:pPr>
              <w:jc w:val="center"/>
              <w:rPr>
                <w:rFonts w:ascii="David" w:hAnsi="David" w:cs="David"/>
                <w:rtl/>
              </w:rPr>
            </w:pPr>
          </w:p>
        </w:tc>
        <w:tc>
          <w:tcPr>
            <w:tcW w:w="716" w:type="dxa"/>
          </w:tcPr>
          <w:p w:rsidR="003A274E" w:rsidRDefault="003A274E" w:rsidP="003A274E">
            <w:pPr>
              <w:jc w:val="center"/>
              <w:rPr>
                <w:rFonts w:ascii="David" w:hAnsi="David" w:cs="David"/>
                <w:rtl/>
              </w:rPr>
            </w:pPr>
          </w:p>
        </w:tc>
        <w:tc>
          <w:tcPr>
            <w:tcW w:w="3107" w:type="dxa"/>
            <w:tcBorders>
              <w:bottom w:val="single" w:sz="4" w:space="0" w:color="auto"/>
            </w:tcBorders>
          </w:tcPr>
          <w:p w:rsidR="003A274E" w:rsidRDefault="003A274E" w:rsidP="003A274E">
            <w:pPr>
              <w:jc w:val="center"/>
              <w:rPr>
                <w:rFonts w:ascii="David" w:hAnsi="David" w:cs="David"/>
                <w:rtl/>
              </w:rPr>
            </w:pPr>
          </w:p>
        </w:tc>
      </w:tr>
      <w:tr w:rsidR="003A274E" w:rsidTr="00415871">
        <w:trPr>
          <w:jc w:val="center"/>
        </w:trPr>
        <w:tc>
          <w:tcPr>
            <w:tcW w:w="1280"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תאריך</w:t>
            </w:r>
          </w:p>
        </w:tc>
        <w:tc>
          <w:tcPr>
            <w:tcW w:w="709" w:type="dxa"/>
          </w:tcPr>
          <w:p w:rsidR="003A274E" w:rsidRDefault="003A274E" w:rsidP="003A274E">
            <w:pPr>
              <w:jc w:val="center"/>
              <w:rPr>
                <w:rFonts w:ascii="David" w:hAnsi="David" w:cs="David"/>
                <w:rtl/>
              </w:rPr>
            </w:pPr>
          </w:p>
        </w:tc>
        <w:tc>
          <w:tcPr>
            <w:tcW w:w="1984"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שם</w:t>
            </w:r>
          </w:p>
        </w:tc>
        <w:tc>
          <w:tcPr>
            <w:tcW w:w="716" w:type="dxa"/>
          </w:tcPr>
          <w:p w:rsidR="003A274E" w:rsidRDefault="003A274E" w:rsidP="003A274E">
            <w:pPr>
              <w:jc w:val="center"/>
              <w:rPr>
                <w:rFonts w:ascii="David" w:hAnsi="David" w:cs="David"/>
                <w:rtl/>
              </w:rPr>
            </w:pPr>
          </w:p>
        </w:tc>
        <w:tc>
          <w:tcPr>
            <w:tcW w:w="3107" w:type="dxa"/>
            <w:tcBorders>
              <w:top w:val="single" w:sz="4" w:space="0" w:color="auto"/>
            </w:tcBorders>
          </w:tcPr>
          <w:p w:rsidR="003A274E" w:rsidRDefault="003A274E" w:rsidP="003A274E">
            <w:pPr>
              <w:jc w:val="center"/>
              <w:rPr>
                <w:rFonts w:ascii="David" w:hAnsi="David" w:cs="David"/>
                <w:rtl/>
              </w:rPr>
            </w:pPr>
            <w:r>
              <w:rPr>
                <w:rFonts w:ascii="David" w:hAnsi="David" w:cs="David" w:hint="cs"/>
                <w:rtl/>
              </w:rPr>
              <w:t>חתימה וחותמת מרשה החתימה</w:t>
            </w:r>
          </w:p>
        </w:tc>
      </w:tr>
      <w:bookmarkEnd w:id="149"/>
    </w:tbl>
    <w:p w:rsidR="003E178C" w:rsidRPr="00A855F9" w:rsidRDefault="003E178C" w:rsidP="00FE462B">
      <w:pPr>
        <w:bidi w:val="0"/>
        <w:spacing w:before="200" w:after="200"/>
        <w:rPr>
          <w:rFonts w:ascii="David" w:hAnsi="David" w:cs="David"/>
          <w:b/>
          <w:bCs/>
        </w:rPr>
      </w:pPr>
      <w:r w:rsidRPr="00A855F9">
        <w:rPr>
          <w:rFonts w:ascii="David" w:hAnsi="David" w:cs="David"/>
          <w:b/>
          <w:bCs/>
          <w:rtl/>
        </w:rPr>
        <w:br w:type="page"/>
      </w:r>
    </w:p>
    <w:p w:rsidR="007C32A9" w:rsidRPr="00E85C30" w:rsidRDefault="007C32A9" w:rsidP="004F6467">
      <w:pPr>
        <w:pStyle w:val="25"/>
        <w:jc w:val="center"/>
        <w:rPr>
          <w:rFonts w:ascii="David" w:hAnsi="David" w:cs="David"/>
          <w:spacing w:val="0"/>
          <w:u w:val="single"/>
          <w:rtl/>
        </w:rPr>
      </w:pPr>
      <w:bookmarkStart w:id="150" w:name="_Toc18489665"/>
      <w:bookmarkStart w:id="151" w:name="_Toc63626045"/>
      <w:bookmarkStart w:id="152" w:name="_Ref89881306"/>
      <w:bookmarkStart w:id="153" w:name="_Toc144754525"/>
      <w:bookmarkStart w:id="154" w:name="_Toc13162604"/>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Pr="00E85C30">
        <w:rPr>
          <w:rFonts w:ascii="David" w:hAnsi="David" w:cs="David" w:hint="cs"/>
          <w:spacing w:val="0"/>
          <w:u w:val="single"/>
          <w:rtl/>
        </w:rPr>
        <w:t>1</w:t>
      </w:r>
      <w:bookmarkStart w:id="155" w:name="_Toc18489666"/>
      <w:bookmarkEnd w:id="150"/>
      <w:r w:rsidRPr="00E85C30">
        <w:rPr>
          <w:rFonts w:ascii="David" w:hAnsi="David" w:cs="David" w:hint="cs"/>
          <w:spacing w:val="0"/>
          <w:u w:val="single"/>
          <w:rtl/>
        </w:rPr>
        <w:t xml:space="preserve"> </w:t>
      </w:r>
      <w:r w:rsidRPr="00E85C30">
        <w:rPr>
          <w:rFonts w:ascii="David" w:hAnsi="David" w:cs="David"/>
          <w:spacing w:val="0"/>
          <w:u w:val="single"/>
          <w:rtl/>
        </w:rPr>
        <w:t>– אישור פקיד מורשה</w:t>
      </w:r>
      <w:bookmarkEnd w:id="151"/>
      <w:bookmarkEnd w:id="152"/>
      <w:bookmarkEnd w:id="153"/>
      <w:bookmarkEnd w:id="155"/>
    </w:p>
    <w:p w:rsidR="007C32A9" w:rsidRDefault="007C32A9" w:rsidP="0060610F">
      <w:pPr>
        <w:spacing w:before="120" w:after="120" w:line="360" w:lineRule="auto"/>
        <w:jc w:val="both"/>
        <w:rPr>
          <w:rFonts w:ascii="David" w:hAnsi="David" w:cs="David"/>
          <w:rtl/>
        </w:rPr>
      </w:pPr>
      <w:r>
        <w:rPr>
          <w:rFonts w:ascii="David" w:hAnsi="David" w:cs="David" w:hint="cs"/>
          <w:rtl/>
        </w:rPr>
        <w:t xml:space="preserve">יש לצרף </w:t>
      </w:r>
      <w:r w:rsidRPr="00732EEE">
        <w:rPr>
          <w:rFonts w:ascii="David" w:hAnsi="David" w:cs="David"/>
          <w:rtl/>
        </w:rPr>
        <w:t>אישור תקף מ"פקיד מורשה" על פי חוק עסקאות גופים ציבוריים  על ניהול פנקסי חשבונות, ו</w:t>
      </w:r>
      <w:r>
        <w:rPr>
          <w:rFonts w:ascii="David" w:hAnsi="David" w:cs="David" w:hint="cs"/>
          <w:rtl/>
        </w:rPr>
        <w:t xml:space="preserve">אישור תקף מ"פקיד מורשה" על </w:t>
      </w:r>
      <w:r w:rsidRPr="00732EEE">
        <w:rPr>
          <w:rFonts w:ascii="David" w:hAnsi="David" w:cs="David"/>
          <w:rtl/>
        </w:rPr>
        <w:t>דיווח לרשויות המס כנדרש בחוק.</w:t>
      </w:r>
    </w:p>
    <w:p w:rsidR="007C32A9" w:rsidRPr="00A65314" w:rsidRDefault="007C32A9" w:rsidP="0060610F">
      <w:pPr>
        <w:pStyle w:val="a6"/>
        <w:numPr>
          <w:ilvl w:val="0"/>
          <w:numId w:val="0"/>
        </w:numPr>
        <w:ind w:left="1660" w:hanging="1021"/>
        <w:rPr>
          <w:rFonts w:asciiTheme="minorHAnsi" w:hAnsiTheme="minorHAnsi"/>
          <w:b/>
          <w:bCs/>
          <w:rtl/>
        </w:rPr>
        <w:sectPr w:rsidR="007C32A9" w:rsidRPr="00A65314" w:rsidSect="0031684A">
          <w:type w:val="nextColumn"/>
          <w:pgSz w:w="11906" w:h="16838" w:code="9"/>
          <w:pgMar w:top="1616" w:right="1418" w:bottom="1440" w:left="1134" w:header="709" w:footer="709" w:gutter="0"/>
          <w:cols w:space="708"/>
          <w:titlePg/>
          <w:bidi/>
          <w:rtlGutter/>
          <w:docGrid w:linePitch="360"/>
        </w:sectPr>
      </w:pPr>
    </w:p>
    <w:p w:rsidR="007C32A9" w:rsidRPr="00E85C30" w:rsidRDefault="007C32A9" w:rsidP="004F6467">
      <w:pPr>
        <w:pStyle w:val="25"/>
        <w:jc w:val="center"/>
        <w:rPr>
          <w:rFonts w:ascii="David" w:hAnsi="David" w:cs="David"/>
          <w:spacing w:val="0"/>
          <w:u w:val="single"/>
          <w:rtl/>
        </w:rPr>
      </w:pPr>
      <w:bookmarkStart w:id="156" w:name="_Toc501466169"/>
      <w:bookmarkStart w:id="157" w:name="_Toc504992928"/>
      <w:bookmarkStart w:id="158" w:name="_Toc63626049"/>
      <w:bookmarkStart w:id="159" w:name="_Ref89881373"/>
      <w:bookmarkStart w:id="160" w:name="_Toc144754526"/>
      <w:bookmarkEnd w:id="154"/>
      <w:r w:rsidRPr="00E85C30">
        <w:rPr>
          <w:rFonts w:ascii="David" w:hAnsi="David" w:cs="David" w:hint="eastAsia"/>
          <w:spacing w:val="0"/>
          <w:u w:val="single"/>
          <w:rtl/>
        </w:rPr>
        <w:lastRenderedPageBreak/>
        <w:t>נספח</w:t>
      </w:r>
      <w:r w:rsidRPr="00E85C30">
        <w:rPr>
          <w:rFonts w:ascii="David" w:hAnsi="David" w:cs="David"/>
          <w:spacing w:val="0"/>
          <w:u w:val="single"/>
          <w:rtl/>
        </w:rPr>
        <w:t xml:space="preserve"> </w:t>
      </w:r>
      <w:r w:rsidR="004F6467">
        <w:rPr>
          <w:rFonts w:ascii="David" w:hAnsi="David" w:cs="David" w:hint="cs"/>
          <w:spacing w:val="0"/>
          <w:u w:val="single"/>
          <w:rtl/>
        </w:rPr>
        <w:t>ב'</w:t>
      </w:r>
      <w:r w:rsidRPr="00E85C30">
        <w:rPr>
          <w:rFonts w:ascii="David" w:hAnsi="David" w:cs="David" w:hint="cs"/>
          <w:spacing w:val="0"/>
          <w:u w:val="single"/>
          <w:rtl/>
        </w:rPr>
        <w:t>2</w:t>
      </w:r>
      <w:r w:rsidRPr="00E85C30">
        <w:rPr>
          <w:rFonts w:ascii="David" w:hAnsi="David" w:cs="David"/>
          <w:spacing w:val="0"/>
          <w:u w:val="single"/>
          <w:rtl/>
        </w:rPr>
        <w:t xml:space="preserve"> – תצהיר</w:t>
      </w:r>
      <w:r w:rsidRPr="00E85C30">
        <w:rPr>
          <w:rFonts w:ascii="David" w:hAnsi="David" w:cs="David" w:hint="cs"/>
          <w:spacing w:val="0"/>
          <w:u w:val="single"/>
          <w:rtl/>
        </w:rPr>
        <w:t xml:space="preserve"> </w:t>
      </w:r>
      <w:r w:rsidRPr="00E85C30">
        <w:rPr>
          <w:rFonts w:ascii="David" w:hAnsi="David" w:cs="David"/>
          <w:spacing w:val="0"/>
          <w:u w:val="single"/>
          <w:rtl/>
        </w:rPr>
        <w:t xml:space="preserve">בדבר היעדר הרשעות </w:t>
      </w:r>
      <w:bookmarkEnd w:id="156"/>
      <w:bookmarkEnd w:id="157"/>
      <w:r w:rsidRPr="00E85C30">
        <w:rPr>
          <w:rFonts w:ascii="David" w:hAnsi="David" w:cs="David" w:hint="cs"/>
          <w:spacing w:val="0"/>
          <w:u w:val="single"/>
          <w:rtl/>
        </w:rPr>
        <w:t>לפי חוק עסקאות גופים ציבוריים</w:t>
      </w:r>
      <w:bookmarkEnd w:id="158"/>
      <w:bookmarkEnd w:id="159"/>
      <w:bookmarkEnd w:id="160"/>
    </w:p>
    <w:p w:rsidR="007C32A9" w:rsidRPr="00800AF8" w:rsidRDefault="007C32A9" w:rsidP="00ED7286">
      <w:pPr>
        <w:tabs>
          <w:tab w:val="left" w:pos="2516"/>
        </w:tabs>
        <w:rPr>
          <w:rFonts w:ascii="David" w:hAnsi="David" w:cs="David"/>
          <w:kern w:val="28"/>
          <w:sz w:val="20"/>
          <w:szCs w:val="20"/>
          <w:rtl/>
        </w:rPr>
      </w:pPr>
      <w:r w:rsidRPr="00800AF8">
        <w:rPr>
          <w:rFonts w:ascii="David" w:hAnsi="David" w:cs="David"/>
          <w:kern w:val="28"/>
          <w:sz w:val="20"/>
          <w:szCs w:val="20"/>
          <w:rtl/>
        </w:rPr>
        <w:tab/>
      </w:r>
    </w:p>
    <w:p w:rsidR="007C32A9" w:rsidRPr="00992E15" w:rsidRDefault="007C32A9" w:rsidP="00ED7286">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rsidR="007C32A9" w:rsidRPr="00992E15" w:rsidRDefault="007C32A9" w:rsidP="00ED7286">
      <w:pPr>
        <w:spacing w:line="360" w:lineRule="auto"/>
        <w:jc w:val="both"/>
        <w:rPr>
          <w:rFonts w:ascii="David" w:hAnsi="David" w:cs="David"/>
          <w:kern w:val="28"/>
          <w:rtl/>
        </w:rPr>
      </w:pPr>
    </w:p>
    <w:p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מכרז</w:t>
      </w:r>
      <w:r w:rsidR="0041192F">
        <w:rPr>
          <w:rFonts w:ascii="David" w:hAnsi="David" w:cs="David" w:hint="cs"/>
          <w:kern w:val="28"/>
          <w:rtl/>
        </w:rPr>
        <w:t xml:space="preserve"> </w:t>
      </w:r>
      <w:r>
        <w:rPr>
          <w:rFonts w:ascii="David" w:hAnsi="David" w:cs="David" w:hint="cs"/>
          <w:kern w:val="28"/>
          <w:rtl/>
        </w:rPr>
        <w:t xml:space="preserve">מספר </w:t>
      </w:r>
      <w:r w:rsidR="00B741F1">
        <w:rPr>
          <w:rFonts w:ascii="David" w:hAnsi="David" w:cs="David" w:hint="cs"/>
          <w:kern w:val="28"/>
          <w:rtl/>
        </w:rPr>
        <w:t>01-2023</w:t>
      </w:r>
      <w:r>
        <w:rPr>
          <w:rFonts w:ascii="David" w:hAnsi="David" w:cs="David" w:hint="cs"/>
          <w:kern w:val="28"/>
          <w:rtl/>
        </w:rPr>
        <w:t xml:space="preserve"> </w:t>
      </w:r>
      <w:r w:rsidR="007F432B">
        <w:rPr>
          <w:rFonts w:ascii="David" w:hAnsi="David" w:cs="David" w:hint="cs"/>
          <w:kern w:val="28"/>
          <w:rtl/>
        </w:rPr>
        <w:t>לאספ</w:t>
      </w:r>
      <w:r w:rsidR="005213C4">
        <w:rPr>
          <w:rFonts w:ascii="David" w:hAnsi="David" w:cs="David" w:hint="cs"/>
          <w:kern w:val="28"/>
          <w:rtl/>
        </w:rPr>
        <w:t>ק</w:t>
      </w:r>
      <w:r w:rsidR="007F432B">
        <w:rPr>
          <w:rFonts w:ascii="David" w:hAnsi="David" w:cs="David" w:hint="cs"/>
          <w:kern w:val="28"/>
          <w:rtl/>
        </w:rPr>
        <w:t xml:space="preserve">ת שירותי מחשוב </w:t>
      </w:r>
      <w:r w:rsidRPr="00992E15">
        <w:rPr>
          <w:rFonts w:ascii="David" w:hAnsi="David" w:cs="David"/>
          <w:kern w:val="28"/>
          <w:rtl/>
        </w:rPr>
        <w:t xml:space="preserve">עבור </w:t>
      </w:r>
      <w:r w:rsidR="00FC1BAA">
        <w:rPr>
          <w:rFonts w:ascii="David" w:hAnsi="David" w:cs="David" w:hint="cs"/>
          <w:kern w:val="28"/>
          <w:rtl/>
        </w:rPr>
        <w:t>המזמינים</w:t>
      </w:r>
      <w:r w:rsidRPr="00992E15">
        <w:rPr>
          <w:rFonts w:ascii="David" w:hAnsi="David" w:cs="David"/>
          <w:kern w:val="28"/>
          <w:rtl/>
        </w:rPr>
        <w:t xml:space="preserve">. אני מצהיר/ה כי הנני מוסמך/ת לתת תצהיר זה בשם המציע. </w:t>
      </w:r>
    </w:p>
    <w:p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xml:space="preserve">" כהגדרתו </w:t>
      </w:r>
      <w:hyperlink r:id="rId20" w:history="1">
        <w:r w:rsidRPr="007F432B">
          <w:rPr>
            <w:rStyle w:val="Hyperlink"/>
            <w:rFonts w:ascii="David" w:hAnsi="David" w:cs="David"/>
            <w:kern w:val="28"/>
            <w:rtl/>
          </w:rPr>
          <w:t>בחוק עסקאות גופים ציבוריים התשל"ו-1976</w:t>
        </w:r>
      </w:hyperlink>
      <w:r w:rsidRPr="00992E15">
        <w:rPr>
          <w:rFonts w:ascii="David" w:hAnsi="David" w:cs="David"/>
          <w:kern w:val="28"/>
          <w:rtl/>
        </w:rPr>
        <w:t xml:space="preserve">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w:t>
      </w:r>
      <w:hyperlink r:id="rId21" w:history="1">
        <w:r w:rsidRPr="007F432B">
          <w:rPr>
            <w:rStyle w:val="Hyperlink"/>
            <w:rFonts w:ascii="David" w:hAnsi="David" w:cs="David"/>
            <w:kern w:val="28"/>
            <w:rtl/>
          </w:rPr>
          <w:t>חוק עובדים זרים התשנ"א-1991</w:t>
        </w:r>
      </w:hyperlink>
      <w:r w:rsidRPr="00992E15">
        <w:rPr>
          <w:rFonts w:ascii="David" w:hAnsi="David" w:cs="David"/>
          <w:kern w:val="28"/>
          <w:rtl/>
        </w:rPr>
        <w:t xml:space="preserve"> או לפי </w:t>
      </w:r>
      <w:hyperlink r:id="rId22" w:history="1">
        <w:r w:rsidRPr="007F432B">
          <w:rPr>
            <w:rStyle w:val="Hyperlink"/>
            <w:rFonts w:ascii="David" w:hAnsi="David" w:cs="David"/>
            <w:kern w:val="28"/>
            <w:rtl/>
          </w:rPr>
          <w:t>חוק שכר מינימום התשמ"ז-1987</w:t>
        </w:r>
      </w:hyperlink>
      <w:r w:rsidRPr="00992E15">
        <w:rPr>
          <w:rFonts w:ascii="David" w:hAnsi="David" w:cs="David"/>
          <w:kern w:val="28"/>
          <w:rtl/>
        </w:rPr>
        <w:t xml:space="preserve">, ולעניין עסקאות לקבלת שירות כהגדרתו בסעיף 2 </w:t>
      </w:r>
      <w:hyperlink r:id="rId23" w:history="1">
        <w:r w:rsidRPr="007F432B">
          <w:rPr>
            <w:rStyle w:val="Hyperlink"/>
            <w:rFonts w:ascii="David" w:hAnsi="David" w:cs="David"/>
            <w:kern w:val="28"/>
            <w:rtl/>
          </w:rPr>
          <w:t>לחוק להגברת האכיפה של דיני העבודה, התשע"ב-2011</w:t>
        </w:r>
      </w:hyperlink>
      <w:r w:rsidRPr="00992E15">
        <w:rPr>
          <w:rFonts w:ascii="David" w:hAnsi="David" w:cs="David"/>
          <w:kern w:val="28"/>
          <w:rtl/>
        </w:rPr>
        <w:t>, גם עבירה על הוראות החיקוקים המנויות בתוספת השלישית לאותו חוק.</w:t>
      </w:r>
    </w:p>
    <w:p w:rsidR="007F432B" w:rsidRDefault="007C32A9" w:rsidP="0060610F">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41192F">
        <w:rPr>
          <w:rFonts w:ascii="David" w:hAnsi="David" w:cs="David" w:hint="cs"/>
          <w:kern w:val="28"/>
          <w:rtl/>
        </w:rPr>
        <w:t xml:space="preserve"> </w:t>
      </w:r>
    </w:p>
    <w:p w:rsidR="007C32A9" w:rsidRPr="00992E15" w:rsidRDefault="007C32A9" w:rsidP="0060610F">
      <w:pPr>
        <w:spacing w:line="360" w:lineRule="auto"/>
        <w:jc w:val="both"/>
        <w:rPr>
          <w:rFonts w:ascii="David" w:hAnsi="David" w:cs="David"/>
          <w:kern w:val="28"/>
          <w:rtl/>
        </w:rPr>
      </w:pP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למכרז</w:t>
      </w:r>
      <w:r w:rsidRPr="00992E15">
        <w:rPr>
          <w:rFonts w:ascii="David" w:hAnsi="David" w:cs="David"/>
          <w:kern w:val="28"/>
          <w:rtl/>
        </w:rPr>
        <w:t>.</w:t>
      </w:r>
    </w:p>
    <w:p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rsidR="007C32A9" w:rsidRPr="00992E15" w:rsidRDefault="007C32A9" w:rsidP="0060610F">
      <w:pPr>
        <w:numPr>
          <w:ilvl w:val="0"/>
          <w:numId w:val="61"/>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rsidR="007C32A9" w:rsidRDefault="007C32A9" w:rsidP="0060610F">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rsidR="007C32A9" w:rsidRPr="00992E15" w:rsidRDefault="007C32A9" w:rsidP="0060610F">
      <w:pPr>
        <w:spacing w:line="360" w:lineRule="auto"/>
        <w:jc w:val="both"/>
        <w:rPr>
          <w:rFonts w:ascii="David" w:hAnsi="David" w:cs="David"/>
          <w:kern w:val="28"/>
          <w:rtl/>
        </w:rPr>
      </w:pPr>
    </w:p>
    <w:p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rsidR="007C32A9" w:rsidRPr="00992E15" w:rsidRDefault="007C32A9" w:rsidP="00ED7286">
      <w:pPr>
        <w:spacing w:line="360" w:lineRule="auto"/>
        <w:rPr>
          <w:rFonts w:ascii="David" w:hAnsi="David" w:cs="David"/>
          <w:kern w:val="28"/>
          <w:rtl/>
        </w:rPr>
      </w:pPr>
      <w:r w:rsidRPr="00992E15">
        <w:rPr>
          <w:rFonts w:ascii="David" w:hAnsi="David" w:cs="David"/>
          <w:kern w:val="28"/>
          <w:rtl/>
        </w:rPr>
        <w:t xml:space="preserve">       </w:t>
      </w:r>
    </w:p>
    <w:p w:rsidR="007C32A9" w:rsidRPr="00992E15" w:rsidRDefault="007C32A9" w:rsidP="00ED728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rsidR="007C32A9" w:rsidRPr="00992E15" w:rsidRDefault="007C32A9" w:rsidP="00ED7286">
      <w:pPr>
        <w:spacing w:line="360" w:lineRule="auto"/>
        <w:jc w:val="both"/>
        <w:rPr>
          <w:rFonts w:ascii="David" w:hAnsi="David" w:cs="David"/>
          <w:kern w:val="28"/>
          <w:rtl/>
        </w:rPr>
      </w:pPr>
      <w:r w:rsidRPr="00992E15">
        <w:rPr>
          <w:rFonts w:ascii="David" w:hAnsi="David" w:cs="David"/>
          <w:kern w:val="28"/>
          <w:rtl/>
        </w:rPr>
        <w:t>אני הח"מ _____________________, עו"ד</w:t>
      </w:r>
      <w:r w:rsidR="00AE194F">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7C32A9" w:rsidRDefault="007C32A9" w:rsidP="00ED7286">
      <w:pPr>
        <w:spacing w:line="360" w:lineRule="auto"/>
        <w:rPr>
          <w:rFonts w:ascii="David" w:hAnsi="David" w:cs="David"/>
          <w:kern w:val="28"/>
          <w:rtl/>
        </w:rPr>
      </w:pPr>
    </w:p>
    <w:p w:rsidR="007C32A9" w:rsidRPr="00992E15" w:rsidRDefault="007C32A9" w:rsidP="00ED7286">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rsidR="007C32A9" w:rsidRDefault="007C32A9" w:rsidP="007C32A9">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rsidR="003E178C" w:rsidRPr="00A855F9" w:rsidRDefault="003E178C">
      <w:pPr>
        <w:bidi w:val="0"/>
        <w:spacing w:before="200" w:after="200" w:line="276" w:lineRule="auto"/>
        <w:rPr>
          <w:rFonts w:ascii="David" w:hAnsi="David" w:cs="David"/>
          <w:b/>
          <w:bCs/>
        </w:rPr>
      </w:pPr>
      <w:r w:rsidRPr="00A855F9">
        <w:rPr>
          <w:rFonts w:ascii="David" w:hAnsi="David" w:cs="David"/>
          <w:b/>
          <w:bCs/>
          <w:rtl/>
        </w:rPr>
        <w:br w:type="page"/>
      </w:r>
    </w:p>
    <w:p w:rsidR="00027327" w:rsidRPr="00027327" w:rsidRDefault="00027327" w:rsidP="005213C4">
      <w:pPr>
        <w:pStyle w:val="25"/>
        <w:jc w:val="center"/>
        <w:rPr>
          <w:rFonts w:ascii="David" w:hAnsi="David" w:cs="David"/>
          <w:spacing w:val="0"/>
          <w:u w:val="single"/>
          <w:rtl/>
        </w:rPr>
      </w:pPr>
      <w:bookmarkStart w:id="161" w:name="_Toc144754527"/>
      <w:bookmarkStart w:id="162" w:name="_Toc13162605"/>
      <w:r w:rsidRPr="00027327">
        <w:rPr>
          <w:rFonts w:ascii="David" w:hAnsi="David" w:cs="David" w:hint="cs"/>
          <w:spacing w:val="0"/>
          <w:u w:val="single"/>
          <w:rtl/>
        </w:rPr>
        <w:lastRenderedPageBreak/>
        <w:t xml:space="preserve">נספח ב'3 – </w:t>
      </w:r>
      <w:r w:rsidRPr="00027327">
        <w:rPr>
          <w:rFonts w:ascii="David" w:hAnsi="David" w:cs="David"/>
          <w:spacing w:val="0"/>
          <w:u w:val="single"/>
          <w:rtl/>
        </w:rPr>
        <w:t xml:space="preserve">תצהיר </w:t>
      </w:r>
      <w:r w:rsidRPr="00027327">
        <w:rPr>
          <w:rFonts w:ascii="David" w:hAnsi="David" w:cs="David" w:hint="cs"/>
          <w:spacing w:val="0"/>
          <w:u w:val="single"/>
          <w:rtl/>
        </w:rPr>
        <w:t>בדבר לקוחות המציע</w:t>
      </w:r>
      <w:bookmarkEnd w:id="161"/>
    </w:p>
    <w:p w:rsidR="005213C4" w:rsidRDefault="005213C4" w:rsidP="005213C4">
      <w:pPr>
        <w:spacing w:before="200" w:after="200" w:line="276" w:lineRule="auto"/>
        <w:rPr>
          <w:rFonts w:ascii="David" w:hAnsi="David" w:cs="David"/>
          <w:kern w:val="28"/>
          <w:rtl/>
        </w:rPr>
      </w:pPr>
    </w:p>
    <w:p w:rsidR="00027327" w:rsidRDefault="00027327" w:rsidP="0060610F">
      <w:pPr>
        <w:spacing w:before="200" w:after="200" w:line="360" w:lineRule="auto"/>
        <w:jc w:val="both"/>
        <w:rPr>
          <w:rFonts w:ascii="David" w:hAnsi="David" w:cs="David"/>
          <w:kern w:val="28"/>
          <w:rtl/>
        </w:rPr>
      </w:pPr>
      <w:r w:rsidRPr="00027327">
        <w:rPr>
          <w:rFonts w:ascii="David" w:hAnsi="David" w:cs="David"/>
          <w:kern w:val="28"/>
          <w:rtl/>
        </w:rPr>
        <w:t>אני הח"מ ______</w:t>
      </w:r>
      <w:r w:rsidR="005213C4">
        <w:rPr>
          <w:rFonts w:ascii="David" w:hAnsi="David" w:cs="David" w:hint="cs"/>
          <w:kern w:val="28"/>
          <w:rtl/>
        </w:rPr>
        <w:t>_________</w:t>
      </w:r>
      <w:r w:rsidRPr="00027327">
        <w:rPr>
          <w:rFonts w:ascii="David" w:hAnsi="David" w:cs="David"/>
          <w:kern w:val="28"/>
          <w:rtl/>
        </w:rPr>
        <w:t>__, ת.ז _____________, המשמש כ_____</w:t>
      </w:r>
      <w:r w:rsidR="005213C4">
        <w:rPr>
          <w:rFonts w:ascii="David" w:hAnsi="David" w:cs="David" w:hint="cs"/>
          <w:kern w:val="28"/>
          <w:rtl/>
        </w:rPr>
        <w:t>___</w:t>
      </w:r>
      <w:r w:rsidRPr="00027327">
        <w:rPr>
          <w:rFonts w:ascii="David" w:hAnsi="David" w:cs="David"/>
          <w:kern w:val="28"/>
          <w:rtl/>
        </w:rPr>
        <w:t>______ ב- __</w:t>
      </w:r>
      <w:r w:rsidR="005213C4">
        <w:rPr>
          <w:rFonts w:ascii="David" w:hAnsi="David" w:cs="David" w:hint="cs"/>
          <w:kern w:val="28"/>
          <w:rtl/>
        </w:rPr>
        <w:t>__</w:t>
      </w:r>
      <w:r w:rsidRPr="00027327">
        <w:rPr>
          <w:rFonts w:ascii="David" w:hAnsi="David" w:cs="David"/>
          <w:kern w:val="28"/>
          <w:rtl/>
        </w:rPr>
        <w:t>_________ (להלן: "</w:t>
      </w:r>
      <w:r w:rsidRPr="005213C4">
        <w:rPr>
          <w:rFonts w:ascii="David" w:hAnsi="David" w:cs="David"/>
          <w:b/>
          <w:bCs/>
          <w:kern w:val="28"/>
          <w:rtl/>
        </w:rPr>
        <w:t>המציע</w:t>
      </w:r>
      <w:r w:rsidRPr="00027327">
        <w:rPr>
          <w:rFonts w:ascii="David" w:hAnsi="David" w:cs="David"/>
          <w:kern w:val="28"/>
          <w:rtl/>
        </w:rPr>
        <w:t xml:space="preserve">") ומוסמך להצהיר בשם המציע, מצהיר </w:t>
      </w:r>
      <w:r>
        <w:rPr>
          <w:rFonts w:ascii="David" w:hAnsi="David" w:cs="David" w:hint="cs"/>
          <w:kern w:val="28"/>
          <w:rtl/>
        </w:rPr>
        <w:t xml:space="preserve">שרשימת הלקוחות </w:t>
      </w:r>
      <w:r w:rsidRPr="00027327">
        <w:rPr>
          <w:rFonts w:ascii="David" w:hAnsi="David" w:cs="David"/>
          <w:kern w:val="28"/>
          <w:rtl/>
        </w:rPr>
        <w:t xml:space="preserve">המפורטים </w:t>
      </w:r>
      <w:r>
        <w:rPr>
          <w:rFonts w:ascii="David" w:hAnsi="David" w:cs="David" w:hint="cs"/>
          <w:kern w:val="28"/>
          <w:rtl/>
        </w:rPr>
        <w:t xml:space="preserve">להלן הם לקוחות המציע לצורך עמידה בתנאי הסף במכרז לאשכול ______ </w:t>
      </w:r>
      <w:r w:rsidRPr="00027327">
        <w:rPr>
          <w:rFonts w:ascii="David" w:hAnsi="David" w:cs="David"/>
          <w:kern w:val="28"/>
          <w:rtl/>
        </w:rPr>
        <w:t>(יש להגיש את הנספח עבור כל אשכול בנפרד):</w:t>
      </w:r>
    </w:p>
    <w:p w:rsidR="00050337" w:rsidRDefault="00050337" w:rsidP="00027327">
      <w:pPr>
        <w:spacing w:before="200" w:after="200" w:line="276" w:lineRule="auto"/>
        <w:rPr>
          <w:rFonts w:ascii="David" w:hAnsi="David" w:cs="David"/>
          <w:kern w:val="28"/>
          <w:rtl/>
        </w:rPr>
      </w:pPr>
    </w:p>
    <w:tbl>
      <w:tblPr>
        <w:tblStyle w:val="affff9"/>
        <w:bidiVisual/>
        <w:tblW w:w="0" w:type="auto"/>
        <w:jc w:val="center"/>
        <w:tblLook w:val="04A0" w:firstRow="1" w:lastRow="0" w:firstColumn="1" w:lastColumn="0" w:noHBand="0" w:noVBand="1"/>
      </w:tblPr>
      <w:tblGrid>
        <w:gridCol w:w="463"/>
        <w:gridCol w:w="1096"/>
        <w:gridCol w:w="3118"/>
        <w:gridCol w:w="3184"/>
        <w:gridCol w:w="1767"/>
      </w:tblGrid>
      <w:tr w:rsidR="0060610F" w:rsidRPr="00050337" w:rsidTr="0060610F">
        <w:trPr>
          <w:jc w:val="center"/>
        </w:trPr>
        <w:tc>
          <w:tcPr>
            <w:tcW w:w="463" w:type="dxa"/>
            <w:vAlign w:val="center"/>
          </w:tcPr>
          <w:p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w:t>
            </w:r>
          </w:p>
        </w:tc>
        <w:tc>
          <w:tcPr>
            <w:tcW w:w="1096" w:type="dxa"/>
            <w:vAlign w:val="center"/>
          </w:tcPr>
          <w:p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שנה</w:t>
            </w:r>
          </w:p>
        </w:tc>
        <w:tc>
          <w:tcPr>
            <w:tcW w:w="3118" w:type="dxa"/>
            <w:vAlign w:val="center"/>
          </w:tcPr>
          <w:p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שם הלקוח</w:t>
            </w:r>
          </w:p>
        </w:tc>
        <w:tc>
          <w:tcPr>
            <w:tcW w:w="3184" w:type="dxa"/>
            <w:vAlign w:val="center"/>
          </w:tcPr>
          <w:p w:rsidR="0060610F" w:rsidRDefault="0060610F" w:rsidP="0060610F">
            <w:pPr>
              <w:spacing w:line="276" w:lineRule="auto"/>
              <w:jc w:val="center"/>
              <w:rPr>
                <w:rFonts w:ascii="David" w:hAnsi="David" w:cs="David"/>
                <w:b/>
                <w:bCs/>
                <w:kern w:val="28"/>
                <w:rtl/>
              </w:rPr>
            </w:pPr>
            <w:r>
              <w:rPr>
                <w:rFonts w:ascii="David" w:hAnsi="David" w:cs="David" w:hint="cs"/>
                <w:b/>
                <w:bCs/>
                <w:kern w:val="28"/>
                <w:rtl/>
              </w:rPr>
              <w:t>תקופת אספקת השירותים</w:t>
            </w:r>
          </w:p>
          <w:p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(חודש ושנה)</w:t>
            </w:r>
          </w:p>
        </w:tc>
        <w:tc>
          <w:tcPr>
            <w:tcW w:w="1767" w:type="dxa"/>
            <w:vAlign w:val="center"/>
          </w:tcPr>
          <w:p w:rsidR="0060610F" w:rsidRPr="00050337" w:rsidRDefault="0060610F" w:rsidP="0060610F">
            <w:pPr>
              <w:spacing w:line="276" w:lineRule="auto"/>
              <w:jc w:val="center"/>
              <w:rPr>
                <w:rFonts w:ascii="David" w:hAnsi="David" w:cs="David"/>
                <w:b/>
                <w:bCs/>
                <w:kern w:val="28"/>
                <w:rtl/>
              </w:rPr>
            </w:pPr>
            <w:r>
              <w:rPr>
                <w:rFonts w:ascii="David" w:hAnsi="David" w:cs="David" w:hint="cs"/>
                <w:b/>
                <w:bCs/>
                <w:kern w:val="28"/>
                <w:rtl/>
              </w:rPr>
              <w:t>סך חודשי החפיפה</w:t>
            </w: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1</w:t>
            </w:r>
          </w:p>
        </w:tc>
        <w:tc>
          <w:tcPr>
            <w:tcW w:w="1096" w:type="dxa"/>
            <w:vMerge w:val="restart"/>
            <w:vAlign w:val="center"/>
          </w:tcPr>
          <w:p w:rsidR="0060610F" w:rsidRDefault="0060610F" w:rsidP="0060610F">
            <w:pPr>
              <w:spacing w:line="276" w:lineRule="auto"/>
              <w:jc w:val="center"/>
              <w:rPr>
                <w:rFonts w:ascii="David" w:hAnsi="David" w:cs="David"/>
                <w:kern w:val="28"/>
                <w:rtl/>
              </w:rPr>
            </w:pPr>
            <w:r>
              <w:rPr>
                <w:rFonts w:ascii="David" w:hAnsi="David" w:cs="David" w:hint="cs"/>
                <w:kern w:val="28"/>
                <w:rtl/>
              </w:rPr>
              <w:t>2019</w:t>
            </w: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2</w:t>
            </w:r>
          </w:p>
        </w:tc>
        <w:tc>
          <w:tcPr>
            <w:tcW w:w="1096" w:type="dxa"/>
            <w:vMerge/>
            <w:vAlign w:val="center"/>
          </w:tcPr>
          <w:p w:rsidR="0060610F" w:rsidRDefault="0060610F" w:rsidP="0060610F">
            <w:pPr>
              <w:spacing w:line="276" w:lineRule="auto"/>
              <w:jc w:val="center"/>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3</w:t>
            </w:r>
          </w:p>
        </w:tc>
        <w:tc>
          <w:tcPr>
            <w:tcW w:w="1096" w:type="dxa"/>
            <w:vMerge/>
            <w:vAlign w:val="center"/>
          </w:tcPr>
          <w:p w:rsidR="0060610F" w:rsidRDefault="0060610F" w:rsidP="0060610F">
            <w:pPr>
              <w:spacing w:line="276" w:lineRule="auto"/>
              <w:jc w:val="center"/>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4</w:t>
            </w:r>
          </w:p>
        </w:tc>
        <w:tc>
          <w:tcPr>
            <w:tcW w:w="1096" w:type="dxa"/>
            <w:vMerge w:val="restart"/>
            <w:vAlign w:val="center"/>
          </w:tcPr>
          <w:p w:rsidR="0060610F" w:rsidRDefault="0060610F" w:rsidP="0060610F">
            <w:pPr>
              <w:spacing w:line="276" w:lineRule="auto"/>
              <w:jc w:val="center"/>
              <w:rPr>
                <w:rFonts w:ascii="David" w:hAnsi="David" w:cs="David"/>
                <w:kern w:val="28"/>
                <w:rtl/>
              </w:rPr>
            </w:pPr>
            <w:r>
              <w:rPr>
                <w:rFonts w:ascii="David" w:hAnsi="David" w:cs="David" w:hint="cs"/>
                <w:kern w:val="28"/>
                <w:rtl/>
              </w:rPr>
              <w:t>2020</w:t>
            </w: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5</w:t>
            </w:r>
          </w:p>
        </w:tc>
        <w:tc>
          <w:tcPr>
            <w:tcW w:w="1096" w:type="dxa"/>
            <w:vMerge/>
            <w:vAlign w:val="center"/>
          </w:tcPr>
          <w:p w:rsidR="0060610F" w:rsidRDefault="0060610F" w:rsidP="0060610F">
            <w:pPr>
              <w:spacing w:line="276" w:lineRule="auto"/>
              <w:jc w:val="center"/>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6</w:t>
            </w:r>
          </w:p>
        </w:tc>
        <w:tc>
          <w:tcPr>
            <w:tcW w:w="1096" w:type="dxa"/>
            <w:vMerge/>
            <w:vAlign w:val="center"/>
          </w:tcPr>
          <w:p w:rsidR="0060610F" w:rsidRDefault="0060610F" w:rsidP="0060610F">
            <w:pPr>
              <w:spacing w:line="276" w:lineRule="auto"/>
              <w:jc w:val="center"/>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7</w:t>
            </w:r>
          </w:p>
        </w:tc>
        <w:tc>
          <w:tcPr>
            <w:tcW w:w="1096" w:type="dxa"/>
            <w:vMerge w:val="restart"/>
            <w:vAlign w:val="center"/>
          </w:tcPr>
          <w:p w:rsidR="0060610F" w:rsidRDefault="0060610F" w:rsidP="0060610F">
            <w:pPr>
              <w:spacing w:line="276" w:lineRule="auto"/>
              <w:jc w:val="center"/>
              <w:rPr>
                <w:rFonts w:ascii="David" w:hAnsi="David" w:cs="David"/>
                <w:kern w:val="28"/>
                <w:rtl/>
              </w:rPr>
            </w:pPr>
            <w:r>
              <w:rPr>
                <w:rFonts w:ascii="David" w:hAnsi="David" w:cs="David" w:hint="cs"/>
                <w:kern w:val="28"/>
                <w:rtl/>
              </w:rPr>
              <w:t>2021</w:t>
            </w: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8</w:t>
            </w:r>
          </w:p>
        </w:tc>
        <w:tc>
          <w:tcPr>
            <w:tcW w:w="1096" w:type="dxa"/>
            <w:vMerge/>
            <w:vAlign w:val="center"/>
          </w:tcPr>
          <w:p w:rsidR="0060610F" w:rsidRDefault="0060610F" w:rsidP="0060610F">
            <w:pPr>
              <w:spacing w:line="276" w:lineRule="auto"/>
              <w:jc w:val="center"/>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9</w:t>
            </w:r>
          </w:p>
        </w:tc>
        <w:tc>
          <w:tcPr>
            <w:tcW w:w="1096" w:type="dxa"/>
            <w:vMerge/>
            <w:vAlign w:val="center"/>
          </w:tcPr>
          <w:p w:rsidR="0060610F" w:rsidRDefault="0060610F" w:rsidP="0060610F">
            <w:pPr>
              <w:spacing w:line="276" w:lineRule="auto"/>
              <w:jc w:val="center"/>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10</w:t>
            </w:r>
          </w:p>
        </w:tc>
        <w:tc>
          <w:tcPr>
            <w:tcW w:w="1096" w:type="dxa"/>
            <w:vMerge w:val="restart"/>
            <w:vAlign w:val="center"/>
          </w:tcPr>
          <w:p w:rsidR="0060610F" w:rsidRDefault="0060610F" w:rsidP="0060610F">
            <w:pPr>
              <w:spacing w:line="276" w:lineRule="auto"/>
              <w:jc w:val="center"/>
              <w:rPr>
                <w:rFonts w:ascii="David" w:hAnsi="David" w:cs="David"/>
                <w:kern w:val="28"/>
                <w:rtl/>
              </w:rPr>
            </w:pPr>
            <w:r>
              <w:rPr>
                <w:rFonts w:ascii="David" w:hAnsi="David" w:cs="David" w:hint="cs"/>
                <w:kern w:val="28"/>
                <w:rtl/>
              </w:rPr>
              <w:t>2022</w:t>
            </w: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11</w:t>
            </w:r>
          </w:p>
        </w:tc>
        <w:tc>
          <w:tcPr>
            <w:tcW w:w="1096" w:type="dxa"/>
            <w:vMerge/>
          </w:tcPr>
          <w:p w:rsidR="0060610F" w:rsidRDefault="0060610F" w:rsidP="00050337">
            <w:pPr>
              <w:spacing w:line="276" w:lineRule="auto"/>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r w:rsidR="0060610F" w:rsidTr="0060610F">
        <w:trPr>
          <w:jc w:val="center"/>
        </w:trPr>
        <w:tc>
          <w:tcPr>
            <w:tcW w:w="463" w:type="dxa"/>
          </w:tcPr>
          <w:p w:rsidR="0060610F" w:rsidRDefault="0060610F" w:rsidP="00050337">
            <w:pPr>
              <w:spacing w:line="276" w:lineRule="auto"/>
              <w:jc w:val="center"/>
              <w:rPr>
                <w:rFonts w:ascii="David" w:hAnsi="David" w:cs="David"/>
                <w:kern w:val="28"/>
                <w:rtl/>
              </w:rPr>
            </w:pPr>
            <w:r>
              <w:rPr>
                <w:rFonts w:ascii="David" w:hAnsi="David" w:cs="David" w:hint="cs"/>
                <w:kern w:val="28"/>
                <w:rtl/>
              </w:rPr>
              <w:t>12</w:t>
            </w:r>
          </w:p>
        </w:tc>
        <w:tc>
          <w:tcPr>
            <w:tcW w:w="1096" w:type="dxa"/>
            <w:vMerge/>
          </w:tcPr>
          <w:p w:rsidR="0060610F" w:rsidRDefault="0060610F" w:rsidP="00050337">
            <w:pPr>
              <w:spacing w:line="276" w:lineRule="auto"/>
              <w:rPr>
                <w:rFonts w:ascii="David" w:hAnsi="David" w:cs="David"/>
                <w:kern w:val="28"/>
                <w:rtl/>
              </w:rPr>
            </w:pPr>
          </w:p>
        </w:tc>
        <w:tc>
          <w:tcPr>
            <w:tcW w:w="3118" w:type="dxa"/>
            <w:vAlign w:val="center"/>
          </w:tcPr>
          <w:p w:rsidR="0060610F" w:rsidRDefault="0060610F" w:rsidP="0060610F">
            <w:pPr>
              <w:spacing w:line="276" w:lineRule="auto"/>
              <w:rPr>
                <w:rFonts w:ascii="David" w:hAnsi="David" w:cs="David"/>
                <w:kern w:val="28"/>
                <w:rtl/>
              </w:rPr>
            </w:pPr>
          </w:p>
        </w:tc>
        <w:tc>
          <w:tcPr>
            <w:tcW w:w="3184" w:type="dxa"/>
            <w:vAlign w:val="center"/>
          </w:tcPr>
          <w:p w:rsidR="0060610F" w:rsidRDefault="0060610F" w:rsidP="0060610F">
            <w:pPr>
              <w:spacing w:line="276" w:lineRule="auto"/>
              <w:rPr>
                <w:rFonts w:ascii="David" w:hAnsi="David" w:cs="David"/>
                <w:kern w:val="28"/>
                <w:rtl/>
              </w:rPr>
            </w:pPr>
          </w:p>
        </w:tc>
        <w:tc>
          <w:tcPr>
            <w:tcW w:w="1767" w:type="dxa"/>
            <w:vAlign w:val="center"/>
          </w:tcPr>
          <w:p w:rsidR="0060610F" w:rsidRDefault="0060610F" w:rsidP="0060610F">
            <w:pPr>
              <w:spacing w:line="276" w:lineRule="auto"/>
              <w:rPr>
                <w:rFonts w:ascii="David" w:hAnsi="David" w:cs="David"/>
                <w:kern w:val="28"/>
                <w:rtl/>
              </w:rPr>
            </w:pPr>
          </w:p>
        </w:tc>
      </w:tr>
    </w:tbl>
    <w:p w:rsidR="008F1635" w:rsidRDefault="008F1635" w:rsidP="00027327">
      <w:pPr>
        <w:spacing w:line="360" w:lineRule="auto"/>
        <w:rPr>
          <w:rFonts w:ascii="David" w:hAnsi="David" w:cs="David"/>
          <w:rtl/>
        </w:rPr>
      </w:pPr>
    </w:p>
    <w:p w:rsidR="00027327" w:rsidRDefault="00027327" w:rsidP="00027327">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027327" w:rsidTr="003A3729">
        <w:trPr>
          <w:trHeight w:val="689"/>
          <w:jc w:val="center"/>
        </w:trPr>
        <w:tc>
          <w:tcPr>
            <w:tcW w:w="2979" w:type="dxa"/>
            <w:tcBorders>
              <w:bottom w:val="single" w:sz="4" w:space="0" w:color="auto"/>
            </w:tcBorders>
          </w:tcPr>
          <w:p w:rsidR="00027327" w:rsidRDefault="00027327" w:rsidP="003A3729">
            <w:pPr>
              <w:pStyle w:val="afa"/>
              <w:ind w:left="0"/>
              <w:jc w:val="center"/>
              <w:rPr>
                <w:rFonts w:ascii="David" w:hAnsi="David" w:cs="David"/>
                <w:b/>
                <w:bCs/>
                <w:rtl/>
              </w:rPr>
            </w:pPr>
          </w:p>
        </w:tc>
        <w:tc>
          <w:tcPr>
            <w:tcW w:w="567" w:type="dxa"/>
          </w:tcPr>
          <w:p w:rsidR="00027327" w:rsidRDefault="00027327" w:rsidP="003A3729">
            <w:pPr>
              <w:pStyle w:val="afa"/>
              <w:ind w:left="0"/>
              <w:jc w:val="center"/>
              <w:rPr>
                <w:rFonts w:ascii="David" w:hAnsi="David" w:cs="David"/>
                <w:b/>
                <w:bCs/>
                <w:rtl/>
              </w:rPr>
            </w:pPr>
          </w:p>
        </w:tc>
        <w:tc>
          <w:tcPr>
            <w:tcW w:w="1842" w:type="dxa"/>
            <w:tcBorders>
              <w:bottom w:val="single" w:sz="4" w:space="0" w:color="auto"/>
            </w:tcBorders>
          </w:tcPr>
          <w:p w:rsidR="00027327" w:rsidRDefault="00027327" w:rsidP="003A3729">
            <w:pPr>
              <w:pStyle w:val="afa"/>
              <w:ind w:left="0"/>
              <w:jc w:val="center"/>
              <w:rPr>
                <w:rFonts w:ascii="David" w:hAnsi="David" w:cs="David"/>
                <w:b/>
                <w:bCs/>
                <w:rtl/>
              </w:rPr>
            </w:pPr>
          </w:p>
        </w:tc>
        <w:tc>
          <w:tcPr>
            <w:tcW w:w="567" w:type="dxa"/>
          </w:tcPr>
          <w:p w:rsidR="00027327" w:rsidRDefault="00027327" w:rsidP="003A3729">
            <w:pPr>
              <w:pStyle w:val="afa"/>
              <w:ind w:left="0"/>
              <w:jc w:val="center"/>
              <w:rPr>
                <w:rFonts w:ascii="David" w:hAnsi="David" w:cs="David"/>
                <w:b/>
                <w:bCs/>
                <w:rtl/>
              </w:rPr>
            </w:pPr>
          </w:p>
        </w:tc>
        <w:tc>
          <w:tcPr>
            <w:tcW w:w="2552" w:type="dxa"/>
            <w:tcBorders>
              <w:bottom w:val="single" w:sz="4" w:space="0" w:color="auto"/>
            </w:tcBorders>
          </w:tcPr>
          <w:p w:rsidR="00027327" w:rsidRDefault="00027327" w:rsidP="003A3729">
            <w:pPr>
              <w:pStyle w:val="afa"/>
              <w:ind w:left="0"/>
              <w:jc w:val="center"/>
              <w:rPr>
                <w:rFonts w:ascii="David" w:hAnsi="David" w:cs="David"/>
                <w:b/>
                <w:bCs/>
                <w:rtl/>
              </w:rPr>
            </w:pPr>
          </w:p>
        </w:tc>
      </w:tr>
      <w:tr w:rsidR="00027327" w:rsidTr="003A3729">
        <w:trPr>
          <w:trHeight w:val="273"/>
          <w:jc w:val="center"/>
        </w:trPr>
        <w:tc>
          <w:tcPr>
            <w:tcW w:w="2979" w:type="dxa"/>
            <w:tcBorders>
              <w:top w:val="single" w:sz="4" w:space="0" w:color="auto"/>
            </w:tcBorders>
          </w:tcPr>
          <w:p w:rsidR="00027327" w:rsidRDefault="00027327" w:rsidP="003A3729">
            <w:pPr>
              <w:pStyle w:val="afa"/>
              <w:ind w:left="0"/>
              <w:jc w:val="center"/>
              <w:rPr>
                <w:rFonts w:ascii="David" w:hAnsi="David" w:cs="David"/>
                <w:b/>
                <w:bCs/>
                <w:rtl/>
              </w:rPr>
            </w:pPr>
            <w:r>
              <w:rPr>
                <w:rFonts w:ascii="David" w:hAnsi="David" w:cs="David" w:hint="cs"/>
                <w:b/>
                <w:bCs/>
                <w:rtl/>
              </w:rPr>
              <w:t>שם + תפקיד</w:t>
            </w:r>
          </w:p>
        </w:tc>
        <w:tc>
          <w:tcPr>
            <w:tcW w:w="567" w:type="dxa"/>
          </w:tcPr>
          <w:p w:rsidR="00027327" w:rsidRDefault="00027327" w:rsidP="003A3729">
            <w:pPr>
              <w:pStyle w:val="afa"/>
              <w:ind w:left="0"/>
              <w:jc w:val="center"/>
              <w:rPr>
                <w:rFonts w:ascii="David" w:hAnsi="David" w:cs="David"/>
                <w:b/>
                <w:bCs/>
                <w:rtl/>
              </w:rPr>
            </w:pPr>
          </w:p>
        </w:tc>
        <w:tc>
          <w:tcPr>
            <w:tcW w:w="1842" w:type="dxa"/>
            <w:tcBorders>
              <w:top w:val="single" w:sz="4" w:space="0" w:color="auto"/>
            </w:tcBorders>
          </w:tcPr>
          <w:p w:rsidR="00027327" w:rsidRDefault="00027327" w:rsidP="003A3729">
            <w:pPr>
              <w:pStyle w:val="afa"/>
              <w:ind w:left="0"/>
              <w:jc w:val="center"/>
              <w:rPr>
                <w:rFonts w:ascii="David" w:hAnsi="David" w:cs="David"/>
                <w:b/>
                <w:bCs/>
                <w:rtl/>
              </w:rPr>
            </w:pPr>
            <w:r>
              <w:rPr>
                <w:rFonts w:ascii="David" w:hAnsi="David" w:cs="David" w:hint="cs"/>
                <w:b/>
                <w:bCs/>
                <w:rtl/>
              </w:rPr>
              <w:t>תאריך</w:t>
            </w:r>
          </w:p>
        </w:tc>
        <w:tc>
          <w:tcPr>
            <w:tcW w:w="567" w:type="dxa"/>
          </w:tcPr>
          <w:p w:rsidR="00027327" w:rsidRDefault="00027327" w:rsidP="003A3729">
            <w:pPr>
              <w:pStyle w:val="afa"/>
              <w:ind w:left="0"/>
              <w:jc w:val="center"/>
              <w:rPr>
                <w:rFonts w:ascii="David" w:hAnsi="David" w:cs="David"/>
                <w:b/>
                <w:bCs/>
                <w:rtl/>
              </w:rPr>
            </w:pPr>
          </w:p>
        </w:tc>
        <w:tc>
          <w:tcPr>
            <w:tcW w:w="2552" w:type="dxa"/>
            <w:tcBorders>
              <w:top w:val="single" w:sz="4" w:space="0" w:color="auto"/>
            </w:tcBorders>
          </w:tcPr>
          <w:p w:rsidR="00027327" w:rsidRDefault="00027327" w:rsidP="003A3729">
            <w:pPr>
              <w:pStyle w:val="afa"/>
              <w:ind w:left="0"/>
              <w:jc w:val="center"/>
              <w:rPr>
                <w:rFonts w:ascii="David" w:hAnsi="David" w:cs="David"/>
                <w:b/>
                <w:bCs/>
                <w:rtl/>
              </w:rPr>
            </w:pPr>
            <w:r>
              <w:rPr>
                <w:rFonts w:ascii="David" w:hAnsi="David" w:cs="David" w:hint="cs"/>
                <w:b/>
                <w:bCs/>
                <w:rtl/>
              </w:rPr>
              <w:t>חתימה וחותמת</w:t>
            </w:r>
          </w:p>
        </w:tc>
      </w:tr>
    </w:tbl>
    <w:p w:rsidR="00027327" w:rsidRDefault="00027327" w:rsidP="00027327">
      <w:pPr>
        <w:spacing w:before="200" w:after="200" w:line="276" w:lineRule="auto"/>
        <w:rPr>
          <w:rFonts w:ascii="David" w:hAnsi="David" w:cs="David"/>
          <w:kern w:val="28"/>
          <w:rtl/>
        </w:rPr>
      </w:pPr>
    </w:p>
    <w:p w:rsidR="005213C4" w:rsidRPr="00992E15" w:rsidRDefault="005213C4" w:rsidP="005213C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rsidR="005213C4" w:rsidRPr="00992E15" w:rsidRDefault="005213C4" w:rsidP="005213C4">
      <w:pPr>
        <w:spacing w:line="360" w:lineRule="auto"/>
        <w:jc w:val="both"/>
        <w:rPr>
          <w:rFonts w:ascii="David" w:hAnsi="David" w:cs="David"/>
          <w:kern w:val="28"/>
          <w:rtl/>
        </w:rPr>
      </w:pPr>
      <w:r w:rsidRPr="00992E15">
        <w:rPr>
          <w:rFonts w:ascii="David" w:hAnsi="David" w:cs="David"/>
          <w:kern w:val="28"/>
          <w:rtl/>
        </w:rPr>
        <w:t>אני הח"מ _____________________, עו"ד</w:t>
      </w:r>
      <w:r>
        <w:rPr>
          <w:rFonts w:ascii="David" w:hAnsi="David" w:cs="David" w:hint="cs"/>
          <w:kern w:val="28"/>
          <w:rtl/>
        </w:rPr>
        <w:t>,</w:t>
      </w:r>
      <w:r w:rsidRPr="00992E15">
        <w:rPr>
          <w:rFonts w:ascii="David" w:hAnsi="David" w:cs="David"/>
          <w:kern w:val="28"/>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213C4" w:rsidTr="00075844">
        <w:trPr>
          <w:trHeight w:val="689"/>
          <w:jc w:val="center"/>
        </w:trPr>
        <w:tc>
          <w:tcPr>
            <w:tcW w:w="2979" w:type="dxa"/>
            <w:tcBorders>
              <w:bottom w:val="single" w:sz="4" w:space="0" w:color="auto"/>
            </w:tcBorders>
          </w:tcPr>
          <w:p w:rsidR="005213C4" w:rsidRDefault="005213C4" w:rsidP="00075844">
            <w:pPr>
              <w:pStyle w:val="afa"/>
              <w:ind w:left="0"/>
              <w:jc w:val="center"/>
              <w:rPr>
                <w:rFonts w:ascii="David" w:hAnsi="David" w:cs="David"/>
                <w:b/>
                <w:bCs/>
                <w:rtl/>
              </w:rPr>
            </w:pPr>
          </w:p>
        </w:tc>
        <w:tc>
          <w:tcPr>
            <w:tcW w:w="567" w:type="dxa"/>
          </w:tcPr>
          <w:p w:rsidR="005213C4" w:rsidRDefault="005213C4" w:rsidP="00075844">
            <w:pPr>
              <w:pStyle w:val="afa"/>
              <w:ind w:left="0"/>
              <w:jc w:val="center"/>
              <w:rPr>
                <w:rFonts w:ascii="David" w:hAnsi="David" w:cs="David"/>
                <w:b/>
                <w:bCs/>
                <w:rtl/>
              </w:rPr>
            </w:pPr>
          </w:p>
        </w:tc>
        <w:tc>
          <w:tcPr>
            <w:tcW w:w="1842" w:type="dxa"/>
            <w:tcBorders>
              <w:bottom w:val="single" w:sz="4" w:space="0" w:color="auto"/>
            </w:tcBorders>
          </w:tcPr>
          <w:p w:rsidR="005213C4" w:rsidRDefault="005213C4" w:rsidP="00075844">
            <w:pPr>
              <w:pStyle w:val="afa"/>
              <w:ind w:left="0"/>
              <w:jc w:val="center"/>
              <w:rPr>
                <w:rFonts w:ascii="David" w:hAnsi="David" w:cs="David"/>
                <w:b/>
                <w:bCs/>
                <w:rtl/>
              </w:rPr>
            </w:pPr>
          </w:p>
        </w:tc>
        <w:tc>
          <w:tcPr>
            <w:tcW w:w="567" w:type="dxa"/>
          </w:tcPr>
          <w:p w:rsidR="005213C4" w:rsidRDefault="005213C4" w:rsidP="00075844">
            <w:pPr>
              <w:pStyle w:val="afa"/>
              <w:ind w:left="0"/>
              <w:jc w:val="center"/>
              <w:rPr>
                <w:rFonts w:ascii="David" w:hAnsi="David" w:cs="David"/>
                <w:b/>
                <w:bCs/>
                <w:rtl/>
              </w:rPr>
            </w:pPr>
          </w:p>
        </w:tc>
        <w:tc>
          <w:tcPr>
            <w:tcW w:w="2552" w:type="dxa"/>
            <w:tcBorders>
              <w:bottom w:val="single" w:sz="4" w:space="0" w:color="auto"/>
            </w:tcBorders>
          </w:tcPr>
          <w:p w:rsidR="005213C4" w:rsidRDefault="005213C4" w:rsidP="00075844">
            <w:pPr>
              <w:pStyle w:val="afa"/>
              <w:ind w:left="0"/>
              <w:jc w:val="center"/>
              <w:rPr>
                <w:rFonts w:ascii="David" w:hAnsi="David" w:cs="David"/>
                <w:b/>
                <w:bCs/>
                <w:rtl/>
              </w:rPr>
            </w:pPr>
          </w:p>
        </w:tc>
      </w:tr>
      <w:tr w:rsidR="005213C4" w:rsidTr="00075844">
        <w:trPr>
          <w:trHeight w:val="273"/>
          <w:jc w:val="center"/>
        </w:trPr>
        <w:tc>
          <w:tcPr>
            <w:tcW w:w="2979" w:type="dxa"/>
            <w:tcBorders>
              <w:top w:val="single" w:sz="4" w:space="0" w:color="auto"/>
            </w:tcBorders>
          </w:tcPr>
          <w:p w:rsidR="005213C4" w:rsidRDefault="005213C4" w:rsidP="00075844">
            <w:pPr>
              <w:pStyle w:val="afa"/>
              <w:ind w:left="0"/>
              <w:jc w:val="center"/>
              <w:rPr>
                <w:rFonts w:ascii="David" w:hAnsi="David" w:cs="David"/>
                <w:b/>
                <w:bCs/>
                <w:rtl/>
              </w:rPr>
            </w:pPr>
            <w:r>
              <w:rPr>
                <w:rFonts w:ascii="David" w:hAnsi="David" w:cs="David" w:hint="cs"/>
                <w:b/>
                <w:bCs/>
                <w:rtl/>
              </w:rPr>
              <w:t>תאריך</w:t>
            </w:r>
          </w:p>
        </w:tc>
        <w:tc>
          <w:tcPr>
            <w:tcW w:w="567" w:type="dxa"/>
          </w:tcPr>
          <w:p w:rsidR="005213C4" w:rsidRDefault="005213C4" w:rsidP="00075844">
            <w:pPr>
              <w:pStyle w:val="afa"/>
              <w:ind w:left="0"/>
              <w:jc w:val="center"/>
              <w:rPr>
                <w:rFonts w:ascii="David" w:hAnsi="David" w:cs="David"/>
                <w:b/>
                <w:bCs/>
                <w:rtl/>
              </w:rPr>
            </w:pPr>
          </w:p>
        </w:tc>
        <w:tc>
          <w:tcPr>
            <w:tcW w:w="1842" w:type="dxa"/>
            <w:tcBorders>
              <w:top w:val="single" w:sz="4" w:space="0" w:color="auto"/>
            </w:tcBorders>
          </w:tcPr>
          <w:p w:rsidR="005213C4" w:rsidRDefault="005213C4" w:rsidP="00075844">
            <w:pPr>
              <w:pStyle w:val="afa"/>
              <w:ind w:left="0"/>
              <w:jc w:val="center"/>
              <w:rPr>
                <w:rFonts w:ascii="David" w:hAnsi="David" w:cs="David"/>
                <w:b/>
                <w:bCs/>
                <w:rtl/>
              </w:rPr>
            </w:pPr>
            <w:r>
              <w:rPr>
                <w:rFonts w:ascii="David" w:hAnsi="David" w:cs="David" w:hint="cs"/>
                <w:b/>
                <w:bCs/>
                <w:rtl/>
              </w:rPr>
              <w:t>מספר רישיון</w:t>
            </w:r>
          </w:p>
        </w:tc>
        <w:tc>
          <w:tcPr>
            <w:tcW w:w="567" w:type="dxa"/>
          </w:tcPr>
          <w:p w:rsidR="005213C4" w:rsidRDefault="005213C4" w:rsidP="00075844">
            <w:pPr>
              <w:pStyle w:val="afa"/>
              <w:ind w:left="0"/>
              <w:jc w:val="center"/>
              <w:rPr>
                <w:rFonts w:ascii="David" w:hAnsi="David" w:cs="David"/>
                <w:b/>
                <w:bCs/>
                <w:rtl/>
              </w:rPr>
            </w:pPr>
          </w:p>
        </w:tc>
        <w:tc>
          <w:tcPr>
            <w:tcW w:w="2552" w:type="dxa"/>
            <w:tcBorders>
              <w:top w:val="single" w:sz="4" w:space="0" w:color="auto"/>
            </w:tcBorders>
          </w:tcPr>
          <w:p w:rsidR="005213C4" w:rsidRDefault="005213C4" w:rsidP="00075844">
            <w:pPr>
              <w:pStyle w:val="afa"/>
              <w:ind w:left="0"/>
              <w:jc w:val="center"/>
              <w:rPr>
                <w:rFonts w:ascii="David" w:hAnsi="David" w:cs="David"/>
                <w:b/>
                <w:bCs/>
                <w:rtl/>
              </w:rPr>
            </w:pPr>
            <w:r>
              <w:rPr>
                <w:rFonts w:ascii="David" w:hAnsi="David" w:cs="David" w:hint="cs"/>
                <w:b/>
                <w:bCs/>
                <w:rtl/>
              </w:rPr>
              <w:t>חתימה וחותמת</w:t>
            </w:r>
          </w:p>
        </w:tc>
      </w:tr>
    </w:tbl>
    <w:p w:rsidR="005213C4" w:rsidRDefault="005213C4" w:rsidP="005213C4">
      <w:pPr>
        <w:spacing w:line="360" w:lineRule="auto"/>
        <w:rPr>
          <w:rFonts w:ascii="David" w:hAnsi="David" w:cs="David"/>
          <w:kern w:val="28"/>
          <w:rtl/>
        </w:rPr>
      </w:pPr>
    </w:p>
    <w:p w:rsidR="00027327" w:rsidRPr="00027327" w:rsidRDefault="00027327" w:rsidP="00027327">
      <w:pPr>
        <w:bidi w:val="0"/>
        <w:spacing w:before="200" w:after="200" w:line="276" w:lineRule="auto"/>
        <w:rPr>
          <w:rFonts w:ascii="David" w:hAnsi="David" w:cs="David"/>
          <w:kern w:val="28"/>
        </w:rPr>
      </w:pPr>
      <w:r w:rsidRPr="00027327">
        <w:rPr>
          <w:rFonts w:ascii="David" w:hAnsi="David" w:cs="David"/>
          <w:kern w:val="28"/>
        </w:rPr>
        <w:br w:type="page"/>
      </w:r>
    </w:p>
    <w:p w:rsidR="00027327" w:rsidRDefault="00027327" w:rsidP="00027327">
      <w:pPr>
        <w:bidi w:val="0"/>
        <w:spacing w:before="200" w:after="200" w:line="276" w:lineRule="auto"/>
        <w:rPr>
          <w:rFonts w:ascii="David" w:hAnsi="David" w:cs="David"/>
          <w:b/>
          <w:bCs/>
          <w:caps/>
          <w:sz w:val="32"/>
          <w:szCs w:val="32"/>
          <w:u w:val="single"/>
        </w:rPr>
      </w:pPr>
    </w:p>
    <w:p w:rsidR="00C5305F" w:rsidRPr="00E85C30" w:rsidRDefault="00C5305F" w:rsidP="00075844">
      <w:pPr>
        <w:pStyle w:val="25"/>
        <w:jc w:val="center"/>
        <w:rPr>
          <w:rFonts w:ascii="David" w:hAnsi="David" w:cs="David"/>
          <w:spacing w:val="0"/>
          <w:u w:val="single"/>
          <w:rtl/>
        </w:rPr>
      </w:pPr>
      <w:bookmarkStart w:id="163" w:name="_Toc144754528"/>
      <w:r w:rsidRPr="00E85C30">
        <w:rPr>
          <w:rFonts w:ascii="David" w:hAnsi="David" w:cs="David"/>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4</w:t>
      </w:r>
      <w:r w:rsidRPr="00E85C30">
        <w:rPr>
          <w:rFonts w:ascii="David" w:hAnsi="David" w:cs="David"/>
          <w:spacing w:val="0"/>
          <w:u w:val="single"/>
          <w:rtl/>
        </w:rPr>
        <w:t xml:space="preserve"> –  אישור רו"ח </w:t>
      </w:r>
      <w:r w:rsidRPr="00E85C30">
        <w:rPr>
          <w:rFonts w:ascii="David" w:hAnsi="David" w:cs="David" w:hint="eastAsia"/>
          <w:spacing w:val="0"/>
          <w:u w:val="single"/>
          <w:rtl/>
        </w:rPr>
        <w:t>בדבר</w:t>
      </w:r>
      <w:r w:rsidRPr="00E85C30">
        <w:rPr>
          <w:rFonts w:ascii="David" w:hAnsi="David" w:cs="David"/>
          <w:spacing w:val="0"/>
          <w:u w:val="single"/>
          <w:rtl/>
        </w:rPr>
        <w:t xml:space="preserve"> </w:t>
      </w:r>
      <w:r w:rsidRPr="00E85C30">
        <w:rPr>
          <w:rFonts w:ascii="David" w:hAnsi="David" w:cs="David" w:hint="eastAsia"/>
          <w:spacing w:val="0"/>
          <w:u w:val="single"/>
          <w:rtl/>
        </w:rPr>
        <w:t>היקף</w:t>
      </w:r>
      <w:r w:rsidRPr="00E85C30">
        <w:rPr>
          <w:rFonts w:ascii="David" w:hAnsi="David" w:cs="David"/>
          <w:spacing w:val="0"/>
          <w:u w:val="single"/>
          <w:rtl/>
        </w:rPr>
        <w:t xml:space="preserve"> </w:t>
      </w:r>
      <w:r w:rsidRPr="00E85C30">
        <w:rPr>
          <w:rFonts w:ascii="David" w:hAnsi="David" w:cs="David" w:hint="eastAsia"/>
          <w:spacing w:val="0"/>
          <w:u w:val="single"/>
          <w:rtl/>
        </w:rPr>
        <w:t>הפעילות</w:t>
      </w:r>
      <w:r w:rsidRPr="00E85C30">
        <w:rPr>
          <w:rFonts w:ascii="David" w:hAnsi="David" w:cs="David"/>
          <w:spacing w:val="0"/>
          <w:u w:val="single"/>
          <w:rtl/>
        </w:rPr>
        <w:t xml:space="preserve"> </w:t>
      </w:r>
      <w:r w:rsidRPr="00E85C30">
        <w:rPr>
          <w:rFonts w:ascii="David" w:hAnsi="David" w:cs="David" w:hint="eastAsia"/>
          <w:spacing w:val="0"/>
          <w:u w:val="single"/>
          <w:rtl/>
        </w:rPr>
        <w:t>של</w:t>
      </w:r>
      <w:r w:rsidRPr="00E85C30">
        <w:rPr>
          <w:rFonts w:ascii="David" w:hAnsi="David" w:cs="David"/>
          <w:spacing w:val="0"/>
          <w:u w:val="single"/>
          <w:rtl/>
        </w:rPr>
        <w:t xml:space="preserve"> </w:t>
      </w:r>
      <w:r w:rsidRPr="00E85C30">
        <w:rPr>
          <w:rFonts w:ascii="David" w:hAnsi="David" w:cs="David" w:hint="eastAsia"/>
          <w:spacing w:val="0"/>
          <w:u w:val="single"/>
          <w:rtl/>
        </w:rPr>
        <w:t>המציע</w:t>
      </w:r>
      <w:bookmarkEnd w:id="162"/>
      <w:bookmarkEnd w:id="163"/>
    </w:p>
    <w:p w:rsidR="00F24FF4" w:rsidRPr="00A855F9" w:rsidRDefault="00F24FF4" w:rsidP="00F24FF4">
      <w:pPr>
        <w:jc w:val="center"/>
        <w:rPr>
          <w:rFonts w:ascii="David" w:hAnsi="David" w:cs="David"/>
          <w:highlight w:val="yellow"/>
          <w:rtl/>
        </w:rPr>
      </w:pPr>
    </w:p>
    <w:p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rsidR="00F24FF4" w:rsidRPr="00A855F9" w:rsidRDefault="00F24FF4" w:rsidP="00F24FF4">
      <w:pPr>
        <w:rPr>
          <w:rFonts w:ascii="David" w:hAnsi="David" w:cs="David"/>
          <w:rtl/>
        </w:rPr>
      </w:pPr>
    </w:p>
    <w:p w:rsidR="00193371" w:rsidRPr="00A855F9" w:rsidRDefault="005D573E" w:rsidP="00AC26EB">
      <w:pPr>
        <w:jc w:val="center"/>
        <w:rPr>
          <w:rFonts w:ascii="David" w:hAnsi="David" w:cs="David"/>
          <w:b/>
          <w:bCs/>
          <w:u w:val="single"/>
          <w:rtl/>
        </w:rPr>
      </w:pPr>
      <w:r w:rsidRPr="00A855F9">
        <w:rPr>
          <w:rFonts w:ascii="David" w:hAnsi="David" w:cs="David" w:hint="eastAsia"/>
          <w:b/>
          <w:bCs/>
          <w:u w:val="single"/>
          <w:rtl/>
        </w:rPr>
        <w:t>הצהרת</w:t>
      </w:r>
      <w:r w:rsidRPr="00A855F9">
        <w:rPr>
          <w:rFonts w:ascii="David" w:hAnsi="David" w:cs="David"/>
          <w:b/>
          <w:bCs/>
          <w:u w:val="single"/>
          <w:rtl/>
        </w:rPr>
        <w:t xml:space="preserve"> </w:t>
      </w:r>
      <w:r w:rsidRPr="00A855F9">
        <w:rPr>
          <w:rFonts w:ascii="David" w:hAnsi="David" w:cs="David" w:hint="eastAsia"/>
          <w:b/>
          <w:bCs/>
          <w:u w:val="single"/>
          <w:rtl/>
        </w:rPr>
        <w:t>המציע</w:t>
      </w:r>
      <w:r w:rsidR="00193371" w:rsidRPr="00A855F9">
        <w:rPr>
          <w:rFonts w:ascii="David" w:hAnsi="David" w:cs="David"/>
          <w:b/>
          <w:bCs/>
          <w:u w:val="single"/>
          <w:rtl/>
        </w:rPr>
        <w:t xml:space="preserve"> </w:t>
      </w:r>
      <w:r w:rsidR="00AC26EB">
        <w:rPr>
          <w:rFonts w:ascii="David" w:hAnsi="David" w:cs="David" w:hint="cs"/>
          <w:b/>
          <w:bCs/>
          <w:u w:val="single"/>
          <w:rtl/>
        </w:rPr>
        <w:t>–</w:t>
      </w:r>
      <w:r w:rsidR="00AA0747" w:rsidRPr="00A855F9">
        <w:rPr>
          <w:rFonts w:ascii="David" w:hAnsi="David" w:cs="David" w:hint="cs"/>
          <w:b/>
          <w:bCs/>
          <w:u w:val="single"/>
          <w:rtl/>
        </w:rPr>
        <w:t xml:space="preserve"> </w:t>
      </w:r>
      <w:r w:rsidR="00193371" w:rsidRPr="00A855F9">
        <w:rPr>
          <w:rFonts w:ascii="David" w:hAnsi="David" w:cs="David"/>
          <w:b/>
          <w:bCs/>
          <w:u w:val="single"/>
          <w:rtl/>
        </w:rPr>
        <w:t>אשכול 1</w:t>
      </w:r>
      <w:r w:rsidR="00263B15">
        <w:rPr>
          <w:rFonts w:ascii="David" w:hAnsi="David" w:cs="David" w:hint="cs"/>
          <w:b/>
          <w:bCs/>
          <w:u w:val="single"/>
          <w:rtl/>
        </w:rPr>
        <w:t xml:space="preserve"> </w:t>
      </w:r>
      <w:r w:rsidR="00AC26EB">
        <w:rPr>
          <w:rFonts w:ascii="David" w:hAnsi="David" w:cs="David" w:hint="cs"/>
          <w:b/>
          <w:bCs/>
          <w:u w:val="single"/>
          <w:rtl/>
        </w:rPr>
        <w:t>–</w:t>
      </w:r>
      <w:r w:rsidR="00193371" w:rsidRPr="00A855F9">
        <w:rPr>
          <w:rFonts w:ascii="David" w:hAnsi="David" w:cs="David"/>
          <w:b/>
          <w:bCs/>
          <w:u w:val="single"/>
          <w:rtl/>
        </w:rPr>
        <w:t xml:space="preserve"> ניהול </w:t>
      </w:r>
    </w:p>
    <w:p w:rsidR="005D573E" w:rsidRPr="00A855F9" w:rsidRDefault="005D573E" w:rsidP="005D573E">
      <w:pPr>
        <w:jc w:val="center"/>
        <w:rPr>
          <w:rFonts w:ascii="David" w:hAnsi="David" w:cs="David"/>
          <w:u w:val="single"/>
          <w:rtl/>
        </w:rPr>
      </w:pPr>
    </w:p>
    <w:p w:rsidR="000C663B" w:rsidRPr="00A855F9" w:rsidRDefault="000C663B" w:rsidP="005D573E">
      <w:pPr>
        <w:jc w:val="center"/>
        <w:rPr>
          <w:rFonts w:ascii="David" w:hAnsi="David" w:cs="David"/>
          <w:u w:val="single"/>
          <w:rtl/>
        </w:rPr>
      </w:pPr>
    </w:p>
    <w:p w:rsidR="005D573E" w:rsidRPr="00A855F9" w:rsidRDefault="005D573E" w:rsidP="000C663B">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 </w:t>
      </w:r>
      <w:r w:rsidR="00263B1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rsidR="005D573E" w:rsidRPr="00A855F9" w:rsidRDefault="00AD6DCE" w:rsidP="00B5614B">
      <w:pPr>
        <w:pStyle w:val="afa"/>
        <w:numPr>
          <w:ilvl w:val="0"/>
          <w:numId w:val="142"/>
        </w:numPr>
        <w:spacing w:before="240"/>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r w:rsidRPr="00A855F9">
        <w:rPr>
          <w:rFonts w:ascii="David" w:hAnsi="David" w:cs="David"/>
        </w:rPr>
        <w:t>15</w:t>
      </w:r>
      <w:r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Pr="00A855F9">
        <w:rPr>
          <w:rFonts w:ascii="David" w:hAnsi="David" w:cs="David" w:hint="eastAsia"/>
          <w:rtl/>
        </w:rPr>
        <w:t>לפחות</w:t>
      </w:r>
      <w:r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Pr="00A855F9">
        <w:rPr>
          <w:rFonts w:ascii="David" w:hAnsi="David" w:cs="David" w:hint="eastAsia"/>
          <w:rtl/>
        </w:rPr>
        <w:t>מ</w:t>
      </w:r>
      <w:r w:rsidR="00861DE3">
        <w:rPr>
          <w:rFonts w:ascii="David" w:hAnsi="David" w:cs="David" w:hint="cs"/>
          <w:rtl/>
        </w:rPr>
        <w:t xml:space="preserve">פעילותו בתחום </w:t>
      </w:r>
      <w:r w:rsidRPr="00A855F9">
        <w:rPr>
          <w:rFonts w:ascii="David" w:hAnsi="David" w:cs="David" w:hint="eastAsia"/>
          <w:rtl/>
        </w:rPr>
        <w:t>אספקת</w:t>
      </w:r>
      <w:r w:rsidRPr="00A855F9">
        <w:rPr>
          <w:rFonts w:ascii="David" w:hAnsi="David" w:cs="David"/>
          <w:rtl/>
        </w:rPr>
        <w:t xml:space="preserve"> </w:t>
      </w:r>
      <w:r w:rsidRPr="00A855F9">
        <w:rPr>
          <w:rFonts w:ascii="David" w:hAnsi="David" w:cs="David" w:hint="eastAsia"/>
          <w:rtl/>
        </w:rPr>
        <w:t>שירותי</w:t>
      </w:r>
      <w:r w:rsidRPr="00A855F9">
        <w:rPr>
          <w:rFonts w:ascii="David" w:hAnsi="David" w:cs="David"/>
          <w:rtl/>
        </w:rPr>
        <w:t xml:space="preserve"> </w:t>
      </w:r>
      <w:r w:rsidRPr="00A855F9">
        <w:rPr>
          <w:rFonts w:ascii="David" w:hAnsi="David" w:cs="David" w:hint="eastAsia"/>
          <w:rtl/>
        </w:rPr>
        <w:t>מחשוב</w:t>
      </w:r>
      <w:r w:rsidRPr="00A855F9">
        <w:rPr>
          <w:rFonts w:ascii="David" w:hAnsi="David" w:cs="David" w:hint="cs"/>
          <w:rtl/>
        </w:rPr>
        <w:t>.</w:t>
      </w:r>
    </w:p>
    <w:p w:rsidR="00AD6DCE" w:rsidRPr="00A855F9" w:rsidRDefault="00AD6DCE" w:rsidP="00042250">
      <w:pPr>
        <w:pStyle w:val="afa"/>
        <w:numPr>
          <w:ilvl w:val="0"/>
          <w:numId w:val="142"/>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Pr="00A855F9">
        <w:rPr>
          <w:rFonts w:ascii="David" w:hAnsi="David" w:cs="David" w:hint="cs"/>
          <w:rtl/>
        </w:rPr>
        <w:t>מחשוב</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Pr="00A855F9">
        <w:rPr>
          <w:rFonts w:ascii="David" w:hAnsi="David" w:cs="David"/>
          <w:rtl/>
        </w:rPr>
        <w:t>ש</w:t>
      </w:r>
      <w:r w:rsidRPr="00A855F9">
        <w:rPr>
          <w:rFonts w:ascii="David" w:hAnsi="David" w:cs="David" w:hint="cs"/>
          <w:rtl/>
        </w:rPr>
        <w:t>ני סוגי שירותים</w:t>
      </w:r>
      <w:r w:rsidRPr="00A855F9">
        <w:rPr>
          <w:rFonts w:ascii="David" w:hAnsi="David" w:cs="David"/>
          <w:rtl/>
        </w:rPr>
        <w:t xml:space="preserve"> או יותר </w:t>
      </w:r>
      <w:r w:rsidRPr="00A855F9">
        <w:rPr>
          <w:rFonts w:ascii="David" w:hAnsi="David" w:cs="David" w:hint="cs"/>
          <w:rtl/>
        </w:rPr>
        <w:t>בתחומים</w:t>
      </w:r>
      <w:r w:rsidRPr="00A855F9">
        <w:rPr>
          <w:rFonts w:ascii="David" w:hAnsi="David" w:cs="David"/>
          <w:rtl/>
        </w:rPr>
        <w:t xml:space="preserve"> </w:t>
      </w:r>
      <w:r w:rsidRPr="00A855F9">
        <w:rPr>
          <w:rFonts w:ascii="David" w:hAnsi="David" w:cs="David" w:hint="cs"/>
          <w:rtl/>
        </w:rPr>
        <w:t>כ</w:t>
      </w:r>
      <w:r w:rsidRPr="00A855F9">
        <w:rPr>
          <w:rFonts w:ascii="David" w:hAnsi="David" w:cs="David"/>
          <w:rtl/>
        </w:rPr>
        <w:t>מפורט להלן</w:t>
      </w:r>
      <w:r w:rsidRPr="00A855F9">
        <w:rPr>
          <w:rFonts w:ascii="David" w:hAnsi="David" w:cs="David" w:hint="cs"/>
          <w:rtl/>
        </w:rPr>
        <w:t xml:space="preserve">: </w:t>
      </w:r>
      <w:r w:rsidR="00042250" w:rsidRPr="00042250">
        <w:rPr>
          <w:rFonts w:ascii="David" w:hAnsi="David" w:cs="David"/>
          <w:rtl/>
        </w:rPr>
        <w:t>(1) אפיון, פיתוח, תחזוקה ותמיכה במערכות מידע, (2) תכנון, הקמה ותחזוקה של תשתיות מחשוב פיזיות או וירטואליות, (3) תכנון, ניהול ובקרה על פרויקטים במערכות מידע, (4) בחינה, גיבוש, אפיון ופיתוח טכנולוגיות במערכות מידע.</w:t>
      </w:r>
    </w:p>
    <w:p w:rsidR="002A5A84" w:rsidRPr="00A855F9" w:rsidRDefault="002A5A84" w:rsidP="002A5A84">
      <w:pPr>
        <w:pStyle w:val="afa"/>
        <w:jc w:val="both"/>
        <w:rPr>
          <w:rFonts w:ascii="David" w:hAnsi="David" w:cs="David"/>
        </w:rPr>
      </w:pPr>
    </w:p>
    <w:p w:rsidR="00AD6DCE" w:rsidRDefault="00AD6DCE" w:rsidP="00C027CF">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rsidTr="00415871">
        <w:trPr>
          <w:trHeight w:val="689"/>
        </w:trPr>
        <w:tc>
          <w:tcPr>
            <w:tcW w:w="2413" w:type="dxa"/>
            <w:tcBorders>
              <w:bottom w:val="single" w:sz="4" w:space="0" w:color="auto"/>
            </w:tcBorders>
          </w:tcPr>
          <w:p w:rsidR="00FD62EA" w:rsidRDefault="00FD62EA" w:rsidP="00C027CF">
            <w:pPr>
              <w:pStyle w:val="afa"/>
              <w:ind w:left="0"/>
              <w:jc w:val="center"/>
              <w:rPr>
                <w:rFonts w:ascii="David" w:hAnsi="David" w:cs="David"/>
                <w:b/>
                <w:bCs/>
                <w:rtl/>
              </w:rPr>
            </w:pPr>
          </w:p>
        </w:tc>
        <w:tc>
          <w:tcPr>
            <w:tcW w:w="438" w:type="dxa"/>
          </w:tcPr>
          <w:p w:rsidR="00FD62EA" w:rsidRDefault="00FD62EA" w:rsidP="00C027CF">
            <w:pPr>
              <w:pStyle w:val="afa"/>
              <w:ind w:left="0"/>
              <w:jc w:val="center"/>
              <w:rPr>
                <w:rFonts w:ascii="David" w:hAnsi="David" w:cs="David"/>
                <w:b/>
                <w:bCs/>
                <w:rtl/>
              </w:rPr>
            </w:pPr>
          </w:p>
        </w:tc>
        <w:tc>
          <w:tcPr>
            <w:tcW w:w="1974" w:type="dxa"/>
            <w:tcBorders>
              <w:bottom w:val="single" w:sz="4" w:space="0" w:color="auto"/>
            </w:tcBorders>
          </w:tcPr>
          <w:p w:rsidR="00FD62EA" w:rsidRDefault="00FD62EA" w:rsidP="00C027CF">
            <w:pPr>
              <w:pStyle w:val="afa"/>
              <w:ind w:left="0"/>
              <w:jc w:val="center"/>
              <w:rPr>
                <w:rFonts w:ascii="David" w:hAnsi="David" w:cs="David"/>
                <w:b/>
                <w:bCs/>
                <w:rtl/>
              </w:rPr>
            </w:pPr>
          </w:p>
        </w:tc>
        <w:tc>
          <w:tcPr>
            <w:tcW w:w="567" w:type="dxa"/>
          </w:tcPr>
          <w:p w:rsidR="00FD62EA" w:rsidRDefault="00FD62EA" w:rsidP="00C027CF">
            <w:pPr>
              <w:pStyle w:val="afa"/>
              <w:ind w:left="0"/>
              <w:jc w:val="center"/>
              <w:rPr>
                <w:rFonts w:ascii="David" w:hAnsi="David" w:cs="David"/>
                <w:b/>
                <w:bCs/>
                <w:rtl/>
              </w:rPr>
            </w:pPr>
          </w:p>
        </w:tc>
        <w:tc>
          <w:tcPr>
            <w:tcW w:w="2693" w:type="dxa"/>
            <w:tcBorders>
              <w:bottom w:val="single" w:sz="4" w:space="0" w:color="auto"/>
            </w:tcBorders>
          </w:tcPr>
          <w:p w:rsidR="00FD62EA" w:rsidRDefault="00FD62EA" w:rsidP="00C027CF">
            <w:pPr>
              <w:pStyle w:val="afa"/>
              <w:ind w:left="0"/>
              <w:jc w:val="center"/>
              <w:rPr>
                <w:rFonts w:ascii="David" w:hAnsi="David" w:cs="David"/>
                <w:b/>
                <w:bCs/>
                <w:rtl/>
              </w:rPr>
            </w:pPr>
          </w:p>
        </w:tc>
      </w:tr>
      <w:tr w:rsidR="00FD62EA" w:rsidTr="00415871">
        <w:trPr>
          <w:trHeight w:val="273"/>
        </w:trPr>
        <w:tc>
          <w:tcPr>
            <w:tcW w:w="2413" w:type="dxa"/>
            <w:tcBorders>
              <w:top w:val="single" w:sz="4" w:space="0" w:color="auto"/>
            </w:tcBorders>
          </w:tcPr>
          <w:p w:rsidR="00FD62EA" w:rsidRDefault="00FD62EA" w:rsidP="00C027CF">
            <w:pPr>
              <w:pStyle w:val="afa"/>
              <w:ind w:left="0"/>
              <w:jc w:val="center"/>
              <w:rPr>
                <w:rFonts w:ascii="David" w:hAnsi="David" w:cs="David"/>
                <w:b/>
                <w:bCs/>
                <w:rtl/>
              </w:rPr>
            </w:pPr>
            <w:r>
              <w:rPr>
                <w:rFonts w:ascii="David" w:hAnsi="David" w:cs="David" w:hint="cs"/>
                <w:b/>
                <w:bCs/>
                <w:rtl/>
              </w:rPr>
              <w:t>המציע</w:t>
            </w:r>
          </w:p>
        </w:tc>
        <w:tc>
          <w:tcPr>
            <w:tcW w:w="438" w:type="dxa"/>
          </w:tcPr>
          <w:p w:rsidR="00FD62EA" w:rsidRDefault="00FD62EA" w:rsidP="00C027CF">
            <w:pPr>
              <w:pStyle w:val="afa"/>
              <w:ind w:left="0"/>
              <w:jc w:val="center"/>
              <w:rPr>
                <w:rFonts w:ascii="David" w:hAnsi="David" w:cs="David"/>
                <w:b/>
                <w:bCs/>
                <w:rtl/>
              </w:rPr>
            </w:pPr>
          </w:p>
        </w:tc>
        <w:tc>
          <w:tcPr>
            <w:tcW w:w="1974" w:type="dxa"/>
            <w:tcBorders>
              <w:top w:val="single" w:sz="4" w:space="0" w:color="auto"/>
            </w:tcBorders>
          </w:tcPr>
          <w:p w:rsidR="00FD62EA" w:rsidRDefault="00FD62EA" w:rsidP="00C027CF">
            <w:pPr>
              <w:pStyle w:val="afa"/>
              <w:ind w:left="0"/>
              <w:jc w:val="center"/>
              <w:rPr>
                <w:rFonts w:ascii="David" w:hAnsi="David" w:cs="David"/>
                <w:b/>
                <w:bCs/>
                <w:rtl/>
              </w:rPr>
            </w:pPr>
            <w:r>
              <w:rPr>
                <w:rFonts w:ascii="David" w:hAnsi="David" w:cs="David" w:hint="cs"/>
                <w:b/>
                <w:bCs/>
                <w:rtl/>
              </w:rPr>
              <w:t>תאריך</w:t>
            </w:r>
          </w:p>
        </w:tc>
        <w:tc>
          <w:tcPr>
            <w:tcW w:w="567" w:type="dxa"/>
          </w:tcPr>
          <w:p w:rsidR="00FD62EA" w:rsidRDefault="00FD62EA" w:rsidP="00C027CF">
            <w:pPr>
              <w:pStyle w:val="afa"/>
              <w:ind w:left="0"/>
              <w:jc w:val="center"/>
              <w:rPr>
                <w:rFonts w:ascii="David" w:hAnsi="David" w:cs="David"/>
                <w:b/>
                <w:bCs/>
                <w:rtl/>
              </w:rPr>
            </w:pPr>
          </w:p>
        </w:tc>
        <w:tc>
          <w:tcPr>
            <w:tcW w:w="2693" w:type="dxa"/>
            <w:tcBorders>
              <w:top w:val="single" w:sz="4" w:space="0" w:color="auto"/>
            </w:tcBorders>
          </w:tcPr>
          <w:p w:rsidR="00FD62EA" w:rsidRDefault="00FD62EA" w:rsidP="00C027CF">
            <w:pPr>
              <w:pStyle w:val="afa"/>
              <w:ind w:left="0"/>
              <w:jc w:val="center"/>
              <w:rPr>
                <w:rFonts w:ascii="David" w:hAnsi="David" w:cs="David"/>
                <w:b/>
                <w:bCs/>
                <w:rtl/>
              </w:rPr>
            </w:pPr>
            <w:r>
              <w:rPr>
                <w:rFonts w:ascii="David" w:hAnsi="David" w:cs="David" w:hint="cs"/>
                <w:b/>
                <w:bCs/>
                <w:rtl/>
              </w:rPr>
              <w:t>חתימה וחותמת</w:t>
            </w:r>
          </w:p>
        </w:tc>
      </w:tr>
    </w:tbl>
    <w:p w:rsidR="00FD62EA" w:rsidRPr="00A855F9" w:rsidRDefault="00FD62EA" w:rsidP="00C027CF">
      <w:pPr>
        <w:pStyle w:val="afa"/>
        <w:jc w:val="center"/>
        <w:rPr>
          <w:rFonts w:ascii="David" w:hAnsi="David" w:cs="David"/>
          <w:b/>
          <w:bCs/>
          <w:rtl/>
        </w:rPr>
      </w:pPr>
    </w:p>
    <w:p w:rsidR="00DC6EF0" w:rsidRPr="00A855F9" w:rsidRDefault="00DC6EF0" w:rsidP="00C027CF">
      <w:pPr>
        <w:pStyle w:val="afa"/>
        <w:rPr>
          <w:rFonts w:ascii="David" w:hAnsi="David" w:cs="David"/>
          <w:u w:val="single"/>
          <w:rtl/>
        </w:rPr>
      </w:pPr>
    </w:p>
    <w:p w:rsidR="00AD6DCE" w:rsidRDefault="00AD6DCE" w:rsidP="00C027CF">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480BB5" w:rsidTr="00480BB5">
        <w:trPr>
          <w:trHeight w:val="429"/>
        </w:trPr>
        <w:tc>
          <w:tcPr>
            <w:tcW w:w="2413" w:type="dxa"/>
            <w:tcBorders>
              <w:bottom w:val="single" w:sz="4" w:space="0" w:color="auto"/>
            </w:tcBorders>
          </w:tcPr>
          <w:p w:rsidR="00480BB5" w:rsidRDefault="00480BB5" w:rsidP="00480BB5">
            <w:pPr>
              <w:pStyle w:val="afa"/>
              <w:ind w:left="0"/>
              <w:jc w:val="center"/>
              <w:rPr>
                <w:rFonts w:ascii="David" w:hAnsi="David" w:cs="David"/>
                <w:b/>
                <w:bCs/>
                <w:rtl/>
              </w:rPr>
            </w:pPr>
          </w:p>
        </w:tc>
        <w:tc>
          <w:tcPr>
            <w:tcW w:w="438" w:type="dxa"/>
          </w:tcPr>
          <w:p w:rsidR="00480BB5" w:rsidRDefault="00480BB5" w:rsidP="00480BB5">
            <w:pPr>
              <w:pStyle w:val="afa"/>
              <w:ind w:left="0"/>
              <w:jc w:val="center"/>
              <w:rPr>
                <w:rFonts w:ascii="David" w:hAnsi="David" w:cs="David"/>
                <w:b/>
                <w:bCs/>
                <w:rtl/>
              </w:rPr>
            </w:pPr>
          </w:p>
        </w:tc>
        <w:tc>
          <w:tcPr>
            <w:tcW w:w="1974" w:type="dxa"/>
            <w:tcBorders>
              <w:bottom w:val="single" w:sz="4" w:space="0" w:color="auto"/>
            </w:tcBorders>
          </w:tcPr>
          <w:p w:rsidR="00480BB5" w:rsidRDefault="00480BB5" w:rsidP="00480BB5">
            <w:pPr>
              <w:pStyle w:val="afa"/>
              <w:ind w:left="0"/>
              <w:jc w:val="center"/>
              <w:rPr>
                <w:rFonts w:ascii="David" w:hAnsi="David" w:cs="David"/>
                <w:b/>
                <w:bCs/>
                <w:rtl/>
              </w:rPr>
            </w:pPr>
          </w:p>
        </w:tc>
      </w:tr>
      <w:tr w:rsidR="00480BB5" w:rsidTr="007C32A9">
        <w:trPr>
          <w:trHeight w:val="273"/>
        </w:trPr>
        <w:tc>
          <w:tcPr>
            <w:tcW w:w="2413" w:type="dxa"/>
            <w:tcBorders>
              <w:top w:val="single" w:sz="4" w:space="0" w:color="auto"/>
            </w:tcBorders>
          </w:tcPr>
          <w:p w:rsidR="00480BB5" w:rsidRDefault="00480BB5" w:rsidP="00480BB5">
            <w:pPr>
              <w:pStyle w:val="afa"/>
              <w:ind w:left="0"/>
              <w:jc w:val="center"/>
              <w:rPr>
                <w:rFonts w:ascii="David" w:hAnsi="David" w:cs="David"/>
                <w:b/>
                <w:bCs/>
                <w:rtl/>
              </w:rPr>
            </w:pPr>
            <w:r>
              <w:rPr>
                <w:rFonts w:ascii="David" w:hAnsi="David" w:cs="David" w:hint="cs"/>
                <w:b/>
                <w:bCs/>
                <w:rtl/>
              </w:rPr>
              <w:t>שם</w:t>
            </w:r>
          </w:p>
        </w:tc>
        <w:tc>
          <w:tcPr>
            <w:tcW w:w="438" w:type="dxa"/>
          </w:tcPr>
          <w:p w:rsidR="00480BB5" w:rsidRDefault="00480BB5" w:rsidP="00480BB5">
            <w:pPr>
              <w:pStyle w:val="afa"/>
              <w:ind w:left="0"/>
              <w:jc w:val="center"/>
              <w:rPr>
                <w:rFonts w:ascii="David" w:hAnsi="David" w:cs="David"/>
                <w:b/>
                <w:bCs/>
                <w:rtl/>
              </w:rPr>
            </w:pPr>
          </w:p>
        </w:tc>
        <w:tc>
          <w:tcPr>
            <w:tcW w:w="1974" w:type="dxa"/>
            <w:tcBorders>
              <w:top w:val="single" w:sz="4" w:space="0" w:color="auto"/>
            </w:tcBorders>
          </w:tcPr>
          <w:p w:rsidR="00480BB5" w:rsidRDefault="00480BB5" w:rsidP="00480BB5">
            <w:pPr>
              <w:pStyle w:val="afa"/>
              <w:ind w:left="0"/>
              <w:jc w:val="center"/>
              <w:rPr>
                <w:rFonts w:ascii="David" w:hAnsi="David" w:cs="David"/>
                <w:b/>
                <w:bCs/>
                <w:rtl/>
              </w:rPr>
            </w:pPr>
            <w:r>
              <w:rPr>
                <w:rFonts w:ascii="David" w:hAnsi="David" w:cs="David" w:hint="cs"/>
                <w:b/>
                <w:bCs/>
                <w:rtl/>
              </w:rPr>
              <w:t>תפקיד</w:t>
            </w:r>
          </w:p>
        </w:tc>
      </w:tr>
      <w:tr w:rsidR="00360D75" w:rsidTr="007C32A9">
        <w:trPr>
          <w:trHeight w:val="273"/>
        </w:trPr>
        <w:tc>
          <w:tcPr>
            <w:tcW w:w="2413" w:type="dxa"/>
            <w:tcBorders>
              <w:bottom w:val="single" w:sz="4" w:space="0" w:color="auto"/>
            </w:tcBorders>
          </w:tcPr>
          <w:p w:rsidR="00360D75" w:rsidRDefault="00360D75" w:rsidP="00480BB5">
            <w:pPr>
              <w:pStyle w:val="afa"/>
              <w:ind w:left="0"/>
              <w:jc w:val="center"/>
              <w:rPr>
                <w:rFonts w:ascii="David" w:hAnsi="David" w:cs="David"/>
                <w:b/>
                <w:bCs/>
                <w:rtl/>
              </w:rPr>
            </w:pPr>
          </w:p>
        </w:tc>
        <w:tc>
          <w:tcPr>
            <w:tcW w:w="438" w:type="dxa"/>
          </w:tcPr>
          <w:p w:rsidR="00360D75" w:rsidRDefault="00360D75" w:rsidP="00480BB5">
            <w:pPr>
              <w:pStyle w:val="afa"/>
              <w:ind w:left="0"/>
              <w:jc w:val="center"/>
              <w:rPr>
                <w:rFonts w:ascii="David" w:hAnsi="David" w:cs="David"/>
                <w:b/>
                <w:bCs/>
                <w:rtl/>
              </w:rPr>
            </w:pPr>
          </w:p>
        </w:tc>
        <w:tc>
          <w:tcPr>
            <w:tcW w:w="1974" w:type="dxa"/>
            <w:tcBorders>
              <w:bottom w:val="single" w:sz="4" w:space="0" w:color="auto"/>
            </w:tcBorders>
          </w:tcPr>
          <w:p w:rsidR="00360D75" w:rsidRDefault="00360D75" w:rsidP="00480BB5">
            <w:pPr>
              <w:pStyle w:val="afa"/>
              <w:ind w:left="0"/>
              <w:jc w:val="center"/>
              <w:rPr>
                <w:rFonts w:ascii="David" w:hAnsi="David" w:cs="David"/>
                <w:b/>
                <w:bCs/>
                <w:rtl/>
              </w:rPr>
            </w:pPr>
          </w:p>
        </w:tc>
      </w:tr>
      <w:tr w:rsidR="00360D75" w:rsidTr="007C32A9">
        <w:trPr>
          <w:trHeight w:val="273"/>
        </w:trPr>
        <w:tc>
          <w:tcPr>
            <w:tcW w:w="2413" w:type="dxa"/>
            <w:tcBorders>
              <w:top w:val="single" w:sz="4" w:space="0" w:color="auto"/>
            </w:tcBorders>
          </w:tcPr>
          <w:p w:rsidR="00360D75" w:rsidRDefault="00360D75" w:rsidP="00480BB5">
            <w:pPr>
              <w:pStyle w:val="afa"/>
              <w:ind w:left="0"/>
              <w:jc w:val="center"/>
              <w:rPr>
                <w:rFonts w:ascii="David" w:hAnsi="David" w:cs="David"/>
                <w:b/>
                <w:bCs/>
                <w:rtl/>
              </w:rPr>
            </w:pPr>
            <w:r>
              <w:rPr>
                <w:rFonts w:ascii="David" w:hAnsi="David" w:cs="David" w:hint="cs"/>
                <w:b/>
                <w:bCs/>
                <w:rtl/>
              </w:rPr>
              <w:t>שם</w:t>
            </w:r>
          </w:p>
        </w:tc>
        <w:tc>
          <w:tcPr>
            <w:tcW w:w="438" w:type="dxa"/>
          </w:tcPr>
          <w:p w:rsidR="00360D75" w:rsidRDefault="00360D75" w:rsidP="00480BB5">
            <w:pPr>
              <w:pStyle w:val="afa"/>
              <w:ind w:left="0"/>
              <w:jc w:val="center"/>
              <w:rPr>
                <w:rFonts w:ascii="David" w:hAnsi="David" w:cs="David"/>
                <w:b/>
                <w:bCs/>
                <w:rtl/>
              </w:rPr>
            </w:pPr>
          </w:p>
        </w:tc>
        <w:tc>
          <w:tcPr>
            <w:tcW w:w="1974" w:type="dxa"/>
            <w:tcBorders>
              <w:top w:val="single" w:sz="4" w:space="0" w:color="auto"/>
            </w:tcBorders>
          </w:tcPr>
          <w:p w:rsidR="00360D75" w:rsidRDefault="00360D75" w:rsidP="00480BB5">
            <w:pPr>
              <w:pStyle w:val="afa"/>
              <w:ind w:left="0"/>
              <w:jc w:val="center"/>
              <w:rPr>
                <w:rFonts w:ascii="David" w:hAnsi="David" w:cs="David"/>
                <w:b/>
                <w:bCs/>
                <w:rtl/>
              </w:rPr>
            </w:pPr>
            <w:r>
              <w:rPr>
                <w:rFonts w:ascii="David" w:hAnsi="David" w:cs="David" w:hint="cs"/>
                <w:b/>
                <w:bCs/>
                <w:rtl/>
              </w:rPr>
              <w:t>תפקיד</w:t>
            </w:r>
          </w:p>
        </w:tc>
      </w:tr>
    </w:tbl>
    <w:p w:rsidR="00480BB5" w:rsidRPr="00A855F9" w:rsidRDefault="00480BB5" w:rsidP="00C027CF">
      <w:pPr>
        <w:pStyle w:val="afa"/>
        <w:rPr>
          <w:rFonts w:ascii="David" w:hAnsi="David" w:cs="David"/>
          <w:u w:val="single"/>
          <w:rtl/>
        </w:rPr>
      </w:pPr>
    </w:p>
    <w:p w:rsidR="00AD6DCE" w:rsidRPr="00A855F9" w:rsidRDefault="00AD6DCE" w:rsidP="00AD6DCE">
      <w:pPr>
        <w:pStyle w:val="afa"/>
        <w:jc w:val="both"/>
        <w:rPr>
          <w:rFonts w:ascii="David" w:hAnsi="David" w:cs="David"/>
          <w:rtl/>
        </w:rPr>
      </w:pPr>
    </w:p>
    <w:p w:rsidR="005D573E" w:rsidRPr="00A855F9" w:rsidRDefault="005D573E" w:rsidP="00F24FF4">
      <w:pPr>
        <w:rPr>
          <w:rFonts w:ascii="David" w:hAnsi="David" w:cs="David"/>
          <w:b/>
          <w:bCs/>
          <w:u w:val="single"/>
          <w:rtl/>
        </w:rPr>
      </w:pPr>
    </w:p>
    <w:p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rsidR="00F24FF4" w:rsidRPr="00A855F9" w:rsidRDefault="00F24FF4" w:rsidP="00F24FF4">
      <w:pPr>
        <w:rPr>
          <w:rFonts w:ascii="David" w:hAnsi="David" w:cs="David"/>
          <w:rtl/>
        </w:rPr>
      </w:pPr>
    </w:p>
    <w:p w:rsidR="00F24FF4" w:rsidRPr="00A855F9" w:rsidRDefault="00F24FF4" w:rsidP="00F24FF4">
      <w:pPr>
        <w:rPr>
          <w:rFonts w:ascii="David" w:hAnsi="David" w:cs="David"/>
          <w:rtl/>
        </w:rPr>
      </w:pPr>
    </w:p>
    <w:p w:rsidR="00F24FF4" w:rsidRPr="00A855F9" w:rsidRDefault="00F24FF4" w:rsidP="00C623D1">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מיחשוב וזאת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rsidR="00F24FF4" w:rsidRPr="00A855F9" w:rsidRDefault="00F24FF4" w:rsidP="00F24FF4">
      <w:pPr>
        <w:rPr>
          <w:rFonts w:ascii="David" w:hAnsi="David" w:cs="David"/>
          <w:rtl/>
        </w:rPr>
      </w:pPr>
    </w:p>
    <w:p w:rsidR="00F24FF4" w:rsidRPr="00A855F9" w:rsidRDefault="00F24FF4" w:rsidP="00F24FF4">
      <w:pPr>
        <w:jc w:val="center"/>
        <w:rPr>
          <w:rFonts w:ascii="David" w:hAnsi="David" w:cs="David"/>
          <w:b/>
          <w:bCs/>
          <w:rtl/>
        </w:rPr>
      </w:pPr>
    </w:p>
    <w:p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rsidR="00F24FF4"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rsidTr="00FD62EA">
        <w:trPr>
          <w:trHeight w:val="689"/>
        </w:trPr>
        <w:tc>
          <w:tcPr>
            <w:tcW w:w="2413" w:type="dxa"/>
            <w:tcBorders>
              <w:bottom w:val="single" w:sz="4" w:space="0" w:color="auto"/>
            </w:tcBorders>
          </w:tcPr>
          <w:p w:rsidR="00FD62EA" w:rsidRDefault="00FD62EA" w:rsidP="00FD62EA">
            <w:pPr>
              <w:pStyle w:val="afa"/>
              <w:ind w:left="0"/>
              <w:jc w:val="center"/>
              <w:rPr>
                <w:rFonts w:ascii="David" w:hAnsi="David" w:cs="David"/>
                <w:b/>
                <w:bCs/>
                <w:rtl/>
              </w:rPr>
            </w:pPr>
          </w:p>
        </w:tc>
        <w:tc>
          <w:tcPr>
            <w:tcW w:w="438" w:type="dxa"/>
          </w:tcPr>
          <w:p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rsidR="00FD62EA" w:rsidRDefault="00FD62EA" w:rsidP="00FD62EA">
            <w:pPr>
              <w:pStyle w:val="afa"/>
              <w:ind w:left="0"/>
              <w:jc w:val="center"/>
              <w:rPr>
                <w:rFonts w:ascii="David" w:hAnsi="David" w:cs="David"/>
                <w:b/>
                <w:bCs/>
                <w:rtl/>
              </w:rPr>
            </w:pPr>
          </w:p>
        </w:tc>
        <w:tc>
          <w:tcPr>
            <w:tcW w:w="567" w:type="dxa"/>
          </w:tcPr>
          <w:p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rsidR="00FD62EA" w:rsidRDefault="00FD62EA" w:rsidP="00FD62EA">
            <w:pPr>
              <w:pStyle w:val="afa"/>
              <w:ind w:left="0"/>
              <w:jc w:val="center"/>
              <w:rPr>
                <w:rFonts w:ascii="David" w:hAnsi="David" w:cs="David"/>
                <w:b/>
                <w:bCs/>
                <w:rtl/>
              </w:rPr>
            </w:pPr>
          </w:p>
        </w:tc>
      </w:tr>
      <w:tr w:rsidR="00FD62EA" w:rsidTr="00FD62EA">
        <w:trPr>
          <w:trHeight w:val="273"/>
        </w:trPr>
        <w:tc>
          <w:tcPr>
            <w:tcW w:w="2413"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rsidR="00FD62EA" w:rsidRPr="00A855F9" w:rsidRDefault="00FD62EA" w:rsidP="00F24FF4">
      <w:pPr>
        <w:jc w:val="center"/>
        <w:rPr>
          <w:rFonts w:ascii="David" w:hAnsi="David" w:cs="David"/>
          <w:b/>
          <w:bCs/>
          <w:rtl/>
        </w:rPr>
      </w:pPr>
    </w:p>
    <w:p w:rsidR="00F24FF4" w:rsidRPr="00A855F9" w:rsidRDefault="00F24FF4" w:rsidP="00F24FF4">
      <w:pPr>
        <w:rPr>
          <w:rFonts w:ascii="David" w:hAnsi="David" w:cs="David"/>
          <w:b/>
          <w:bCs/>
          <w:rtl/>
        </w:rPr>
      </w:pPr>
    </w:p>
    <w:p w:rsidR="009D65A5" w:rsidRPr="00A855F9" w:rsidRDefault="00FE462B" w:rsidP="009D65A5">
      <w:pPr>
        <w:jc w:val="center"/>
        <w:rPr>
          <w:rFonts w:ascii="David" w:hAnsi="David" w:cs="David"/>
          <w:rtl/>
        </w:rPr>
      </w:pPr>
      <w:r w:rsidRPr="00A855F9">
        <w:rPr>
          <w:rFonts w:ascii="David" w:hAnsi="David" w:cs="David"/>
          <w:rtl/>
        </w:rPr>
        <w:br w:type="page"/>
      </w:r>
      <w:r w:rsidR="009D65A5" w:rsidRPr="00A855F9">
        <w:rPr>
          <w:rFonts w:ascii="David" w:hAnsi="David" w:cs="David"/>
          <w:highlight w:val="yellow"/>
          <w:rtl/>
        </w:rPr>
        <w:lastRenderedPageBreak/>
        <w:t>יצורף על גבי דף לוגו של משרד רו"ח</w:t>
      </w:r>
    </w:p>
    <w:p w:rsidR="009D65A5" w:rsidRPr="00A855F9" w:rsidRDefault="009D65A5" w:rsidP="009D65A5">
      <w:pPr>
        <w:rPr>
          <w:rFonts w:ascii="David" w:hAnsi="David" w:cs="David"/>
          <w:rtl/>
        </w:rPr>
      </w:pPr>
    </w:p>
    <w:p w:rsidR="009D65A5" w:rsidRPr="00A855F9" w:rsidRDefault="009D65A5" w:rsidP="00AC26EB">
      <w:pPr>
        <w:jc w:val="center"/>
        <w:rPr>
          <w:rFonts w:ascii="David" w:hAnsi="David" w:cs="David"/>
          <w:b/>
          <w:bCs/>
          <w:u w:val="single"/>
          <w:rtl/>
        </w:rPr>
      </w:pPr>
      <w:r w:rsidRPr="00A855F9">
        <w:rPr>
          <w:rFonts w:ascii="David" w:hAnsi="David" w:cs="David" w:hint="eastAsia"/>
          <w:b/>
          <w:bCs/>
          <w:u w:val="single"/>
          <w:rtl/>
        </w:rPr>
        <w:t>הצהרת</w:t>
      </w:r>
      <w:r w:rsidRPr="00A855F9">
        <w:rPr>
          <w:rFonts w:ascii="David" w:hAnsi="David" w:cs="David"/>
          <w:b/>
          <w:bCs/>
          <w:u w:val="single"/>
          <w:rtl/>
        </w:rPr>
        <w:t xml:space="preserve"> </w:t>
      </w:r>
      <w:r w:rsidRPr="00A855F9">
        <w:rPr>
          <w:rFonts w:ascii="David" w:hAnsi="David" w:cs="David" w:hint="eastAsia"/>
          <w:b/>
          <w:bCs/>
          <w:u w:val="single"/>
          <w:rtl/>
        </w:rPr>
        <w:t>המציע</w:t>
      </w:r>
      <w:r w:rsidRPr="00A855F9">
        <w:rPr>
          <w:rFonts w:ascii="David" w:hAnsi="David" w:cs="David"/>
          <w:b/>
          <w:bCs/>
          <w:u w:val="single"/>
          <w:rtl/>
        </w:rPr>
        <w:t xml:space="preserve"> </w:t>
      </w:r>
      <w:r w:rsidR="00AC26EB">
        <w:rPr>
          <w:rFonts w:ascii="David" w:hAnsi="David" w:cs="David" w:hint="cs"/>
          <w:b/>
          <w:bCs/>
          <w:u w:val="single"/>
          <w:rtl/>
        </w:rPr>
        <w:t>–</w:t>
      </w:r>
      <w:r w:rsidRPr="00A855F9">
        <w:rPr>
          <w:rFonts w:ascii="David" w:hAnsi="David" w:cs="David" w:hint="cs"/>
          <w:b/>
          <w:bCs/>
          <w:u w:val="single"/>
          <w:rtl/>
        </w:rPr>
        <w:t xml:space="preserve"> </w:t>
      </w:r>
      <w:r w:rsidRPr="00A855F9">
        <w:rPr>
          <w:rFonts w:ascii="David" w:hAnsi="David" w:cs="David"/>
          <w:b/>
          <w:bCs/>
          <w:u w:val="single"/>
          <w:rtl/>
        </w:rPr>
        <w:t xml:space="preserve">אשכול </w:t>
      </w:r>
      <w:r>
        <w:rPr>
          <w:rFonts w:ascii="David" w:hAnsi="David" w:cs="David"/>
          <w:b/>
          <w:bCs/>
          <w:u w:val="single"/>
        </w:rPr>
        <w:t>2</w:t>
      </w:r>
      <w:r w:rsidR="00263B15">
        <w:rPr>
          <w:rFonts w:ascii="David" w:hAnsi="David" w:cs="David" w:hint="cs"/>
          <w:b/>
          <w:bCs/>
          <w:u w:val="single"/>
          <w:rtl/>
        </w:rPr>
        <w:t xml:space="preserve"> </w:t>
      </w:r>
      <w:r w:rsidR="00AC26EB">
        <w:rPr>
          <w:rFonts w:ascii="David" w:hAnsi="David" w:cs="David" w:hint="cs"/>
          <w:b/>
          <w:bCs/>
          <w:u w:val="single"/>
          <w:rtl/>
        </w:rPr>
        <w:t>–</w:t>
      </w:r>
      <w:r>
        <w:rPr>
          <w:rFonts w:ascii="David" w:hAnsi="David" w:cs="David" w:hint="cs"/>
          <w:b/>
          <w:bCs/>
          <w:u w:val="single"/>
          <w:rtl/>
        </w:rPr>
        <w:t xml:space="preserve"> מערכות מידע</w:t>
      </w:r>
    </w:p>
    <w:p w:rsidR="009D65A5" w:rsidRPr="00A855F9" w:rsidRDefault="009D65A5" w:rsidP="009D65A5">
      <w:pPr>
        <w:jc w:val="center"/>
        <w:rPr>
          <w:rFonts w:ascii="David" w:hAnsi="David" w:cs="David"/>
          <w:u w:val="single"/>
          <w:rtl/>
        </w:rPr>
      </w:pPr>
    </w:p>
    <w:p w:rsidR="009D65A5" w:rsidRPr="00A855F9" w:rsidRDefault="009D65A5" w:rsidP="009D65A5">
      <w:pPr>
        <w:jc w:val="center"/>
        <w:rPr>
          <w:rFonts w:ascii="David" w:hAnsi="David" w:cs="David"/>
          <w:u w:val="single"/>
          <w:rtl/>
        </w:rPr>
      </w:pPr>
    </w:p>
    <w:p w:rsidR="009D65A5" w:rsidRPr="00A855F9" w:rsidRDefault="009D65A5" w:rsidP="009D65A5">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w:t>
      </w:r>
      <w:r w:rsidR="00263B15">
        <w:rPr>
          <w:rFonts w:ascii="David" w:hAnsi="David" w:cs="David" w:hint="cs"/>
          <w:rtl/>
        </w:rPr>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rsidR="009D65A5" w:rsidRPr="00A855F9" w:rsidRDefault="009D65A5" w:rsidP="00B5614B">
      <w:pPr>
        <w:pStyle w:val="afa"/>
        <w:numPr>
          <w:ilvl w:val="0"/>
          <w:numId w:val="414"/>
        </w:numPr>
        <w:spacing w:before="240"/>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r w:rsidRPr="00A855F9">
        <w:rPr>
          <w:rFonts w:ascii="David" w:hAnsi="David" w:cs="David"/>
        </w:rPr>
        <w:t>15</w:t>
      </w:r>
      <w:r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Pr="00A855F9">
        <w:rPr>
          <w:rFonts w:ascii="David" w:hAnsi="David" w:cs="David" w:hint="eastAsia"/>
          <w:rtl/>
        </w:rPr>
        <w:t>לפחות</w:t>
      </w:r>
      <w:r w:rsidR="00E074B1">
        <w:rPr>
          <w:rFonts w:ascii="David" w:hAnsi="David" w:cs="David" w:hint="cs"/>
          <w:rtl/>
        </w:rPr>
        <w:t xml:space="preserve"> (לא כולל מע"מ)</w:t>
      </w:r>
      <w:r w:rsidRPr="00A855F9">
        <w:rPr>
          <w:rFonts w:ascii="David" w:hAnsi="David" w:cs="David"/>
          <w:rtl/>
        </w:rPr>
        <w:t xml:space="preserve">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Pr="00A855F9">
        <w:rPr>
          <w:rFonts w:ascii="David" w:hAnsi="David" w:cs="David" w:hint="eastAsia"/>
          <w:rtl/>
        </w:rPr>
        <w:t>מ</w:t>
      </w:r>
      <w:r w:rsidR="00263B15">
        <w:rPr>
          <w:rFonts w:ascii="David" w:hAnsi="David" w:cs="David" w:hint="cs"/>
          <w:rtl/>
        </w:rPr>
        <w:t xml:space="preserve">פעילותו בתחום </w:t>
      </w:r>
      <w:r w:rsidRPr="00A855F9">
        <w:rPr>
          <w:rFonts w:ascii="David" w:hAnsi="David" w:cs="David" w:hint="eastAsia"/>
          <w:rtl/>
        </w:rPr>
        <w:t>אספקת</w:t>
      </w:r>
      <w:r w:rsidRPr="00A855F9">
        <w:rPr>
          <w:rFonts w:ascii="David" w:hAnsi="David" w:cs="David"/>
          <w:rtl/>
        </w:rPr>
        <w:t xml:space="preserve"> </w:t>
      </w:r>
      <w:r w:rsidRPr="00A855F9">
        <w:rPr>
          <w:rFonts w:ascii="David" w:hAnsi="David" w:cs="David" w:hint="eastAsia"/>
          <w:rtl/>
        </w:rPr>
        <w:t>שירותי</w:t>
      </w:r>
      <w:r w:rsidRPr="00A855F9">
        <w:rPr>
          <w:rFonts w:ascii="David" w:hAnsi="David" w:cs="David"/>
          <w:rtl/>
        </w:rPr>
        <w:t xml:space="preserve"> </w:t>
      </w:r>
      <w:r w:rsidRPr="00A855F9">
        <w:rPr>
          <w:rFonts w:ascii="David" w:hAnsi="David" w:cs="David" w:hint="eastAsia"/>
          <w:rtl/>
        </w:rPr>
        <w:t>מחשוב</w:t>
      </w:r>
      <w:r w:rsidRPr="00A855F9">
        <w:rPr>
          <w:rFonts w:ascii="David" w:hAnsi="David" w:cs="David" w:hint="cs"/>
          <w:rtl/>
        </w:rPr>
        <w:t>.</w:t>
      </w:r>
    </w:p>
    <w:p w:rsidR="009D65A5" w:rsidRPr="00A855F9" w:rsidRDefault="009D65A5" w:rsidP="00042250">
      <w:pPr>
        <w:pStyle w:val="afa"/>
        <w:numPr>
          <w:ilvl w:val="0"/>
          <w:numId w:val="414"/>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Pr="00A855F9">
        <w:rPr>
          <w:rFonts w:ascii="David" w:hAnsi="David" w:cs="David" w:hint="cs"/>
          <w:rtl/>
        </w:rPr>
        <w:t>מחשוב</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Pr="00A855F9">
        <w:rPr>
          <w:rFonts w:ascii="David" w:hAnsi="David" w:cs="David"/>
          <w:rtl/>
        </w:rPr>
        <w:t>ש</w:t>
      </w:r>
      <w:r w:rsidRPr="00A855F9">
        <w:rPr>
          <w:rFonts w:ascii="David" w:hAnsi="David" w:cs="David" w:hint="cs"/>
          <w:rtl/>
        </w:rPr>
        <w:t>ני סוגי שירותים</w:t>
      </w:r>
      <w:r w:rsidRPr="00A855F9">
        <w:rPr>
          <w:rFonts w:ascii="David" w:hAnsi="David" w:cs="David"/>
          <w:rtl/>
        </w:rPr>
        <w:t xml:space="preserve"> או יותר </w:t>
      </w:r>
      <w:r w:rsidRPr="00A855F9">
        <w:rPr>
          <w:rFonts w:ascii="David" w:hAnsi="David" w:cs="David" w:hint="cs"/>
          <w:rtl/>
        </w:rPr>
        <w:t>בתחומים</w:t>
      </w:r>
      <w:r w:rsidRPr="00A855F9">
        <w:rPr>
          <w:rFonts w:ascii="David" w:hAnsi="David" w:cs="David"/>
          <w:rtl/>
        </w:rPr>
        <w:t xml:space="preserve"> </w:t>
      </w:r>
      <w:r w:rsidRPr="00A855F9">
        <w:rPr>
          <w:rFonts w:ascii="David" w:hAnsi="David" w:cs="David" w:hint="cs"/>
          <w:rtl/>
        </w:rPr>
        <w:t>כ</w:t>
      </w:r>
      <w:r w:rsidRPr="00A855F9">
        <w:rPr>
          <w:rFonts w:ascii="David" w:hAnsi="David" w:cs="David"/>
          <w:rtl/>
        </w:rPr>
        <w:t>מפורט להלן</w:t>
      </w:r>
      <w:r w:rsidRPr="00A855F9">
        <w:rPr>
          <w:rFonts w:ascii="David" w:hAnsi="David" w:cs="David" w:hint="cs"/>
          <w:rtl/>
        </w:rPr>
        <w:t xml:space="preserve">: </w:t>
      </w:r>
      <w:r w:rsidR="00042250" w:rsidRPr="00042250">
        <w:rPr>
          <w:rFonts w:ascii="David" w:hAnsi="David" w:cs="David"/>
          <w:rtl/>
        </w:rPr>
        <w:t>(1) אפיון, פיתוח, תחזוקה ותמיכה במערכות מידע, (2) תכנון, הקמה ותחזוקה של תשתיות מחשוב פיזיות או וירטואליות, (3) תכנון, ניהול ובקרה על פרויקטים במערכות מידע, (4) בחינה, גיבוש, אפיון ופיתוח טכנולוגיות במערכות מידע.</w:t>
      </w:r>
    </w:p>
    <w:p w:rsidR="009D65A5" w:rsidRPr="00A855F9" w:rsidRDefault="009D65A5" w:rsidP="009D65A5">
      <w:pPr>
        <w:pStyle w:val="afa"/>
        <w:jc w:val="both"/>
        <w:rPr>
          <w:rFonts w:ascii="David" w:hAnsi="David" w:cs="David"/>
        </w:rPr>
      </w:pPr>
    </w:p>
    <w:p w:rsidR="009D65A5" w:rsidRDefault="009D65A5" w:rsidP="009D65A5">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9D65A5" w:rsidTr="00BA0268">
        <w:trPr>
          <w:trHeight w:val="689"/>
        </w:trPr>
        <w:tc>
          <w:tcPr>
            <w:tcW w:w="2413" w:type="dxa"/>
            <w:tcBorders>
              <w:bottom w:val="single" w:sz="4" w:space="0" w:color="auto"/>
            </w:tcBorders>
          </w:tcPr>
          <w:p w:rsidR="009D65A5" w:rsidRDefault="009D65A5" w:rsidP="00BA0268">
            <w:pPr>
              <w:pStyle w:val="afa"/>
              <w:ind w:left="0"/>
              <w:jc w:val="center"/>
              <w:rPr>
                <w:rFonts w:ascii="David" w:hAnsi="David" w:cs="David"/>
                <w:b/>
                <w:bCs/>
                <w:rtl/>
              </w:rPr>
            </w:pPr>
          </w:p>
        </w:tc>
        <w:tc>
          <w:tcPr>
            <w:tcW w:w="438" w:type="dxa"/>
          </w:tcPr>
          <w:p w:rsidR="009D65A5" w:rsidRDefault="009D65A5" w:rsidP="00BA0268">
            <w:pPr>
              <w:pStyle w:val="afa"/>
              <w:ind w:left="0"/>
              <w:jc w:val="center"/>
              <w:rPr>
                <w:rFonts w:ascii="David" w:hAnsi="David" w:cs="David"/>
                <w:b/>
                <w:bCs/>
                <w:rtl/>
              </w:rPr>
            </w:pPr>
          </w:p>
        </w:tc>
        <w:tc>
          <w:tcPr>
            <w:tcW w:w="1974" w:type="dxa"/>
            <w:tcBorders>
              <w:bottom w:val="single" w:sz="4" w:space="0" w:color="auto"/>
            </w:tcBorders>
          </w:tcPr>
          <w:p w:rsidR="009D65A5" w:rsidRDefault="009D65A5" w:rsidP="00BA0268">
            <w:pPr>
              <w:pStyle w:val="afa"/>
              <w:ind w:left="0"/>
              <w:jc w:val="center"/>
              <w:rPr>
                <w:rFonts w:ascii="David" w:hAnsi="David" w:cs="David"/>
                <w:b/>
                <w:bCs/>
                <w:rtl/>
              </w:rPr>
            </w:pPr>
          </w:p>
        </w:tc>
        <w:tc>
          <w:tcPr>
            <w:tcW w:w="567" w:type="dxa"/>
          </w:tcPr>
          <w:p w:rsidR="009D65A5" w:rsidRDefault="009D65A5" w:rsidP="00BA0268">
            <w:pPr>
              <w:pStyle w:val="afa"/>
              <w:ind w:left="0"/>
              <w:jc w:val="center"/>
              <w:rPr>
                <w:rFonts w:ascii="David" w:hAnsi="David" w:cs="David"/>
                <w:b/>
                <w:bCs/>
                <w:rtl/>
              </w:rPr>
            </w:pPr>
          </w:p>
        </w:tc>
        <w:tc>
          <w:tcPr>
            <w:tcW w:w="2693" w:type="dxa"/>
            <w:tcBorders>
              <w:bottom w:val="single" w:sz="4" w:space="0" w:color="auto"/>
            </w:tcBorders>
          </w:tcPr>
          <w:p w:rsidR="009D65A5" w:rsidRDefault="009D65A5" w:rsidP="00BA0268">
            <w:pPr>
              <w:pStyle w:val="afa"/>
              <w:ind w:left="0"/>
              <w:jc w:val="center"/>
              <w:rPr>
                <w:rFonts w:ascii="David" w:hAnsi="David" w:cs="David"/>
                <w:b/>
                <w:bCs/>
                <w:rtl/>
              </w:rPr>
            </w:pPr>
          </w:p>
        </w:tc>
      </w:tr>
      <w:tr w:rsidR="009D65A5" w:rsidTr="00BA0268">
        <w:trPr>
          <w:trHeight w:val="273"/>
        </w:trPr>
        <w:tc>
          <w:tcPr>
            <w:tcW w:w="2413"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המציע</w:t>
            </w:r>
          </w:p>
        </w:tc>
        <w:tc>
          <w:tcPr>
            <w:tcW w:w="438" w:type="dxa"/>
          </w:tcPr>
          <w:p w:rsidR="009D65A5" w:rsidRDefault="009D65A5" w:rsidP="00BA0268">
            <w:pPr>
              <w:pStyle w:val="afa"/>
              <w:ind w:left="0"/>
              <w:jc w:val="center"/>
              <w:rPr>
                <w:rFonts w:ascii="David" w:hAnsi="David" w:cs="David"/>
                <w:b/>
                <w:bCs/>
                <w:rtl/>
              </w:rPr>
            </w:pPr>
          </w:p>
        </w:tc>
        <w:tc>
          <w:tcPr>
            <w:tcW w:w="1974"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תאריך</w:t>
            </w:r>
          </w:p>
        </w:tc>
        <w:tc>
          <w:tcPr>
            <w:tcW w:w="567" w:type="dxa"/>
          </w:tcPr>
          <w:p w:rsidR="009D65A5" w:rsidRDefault="009D65A5" w:rsidP="00BA0268">
            <w:pPr>
              <w:pStyle w:val="afa"/>
              <w:ind w:left="0"/>
              <w:jc w:val="center"/>
              <w:rPr>
                <w:rFonts w:ascii="David" w:hAnsi="David" w:cs="David"/>
                <w:b/>
                <w:bCs/>
                <w:rtl/>
              </w:rPr>
            </w:pPr>
          </w:p>
        </w:tc>
        <w:tc>
          <w:tcPr>
            <w:tcW w:w="2693"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חתימה וחותמת</w:t>
            </w:r>
          </w:p>
        </w:tc>
      </w:tr>
    </w:tbl>
    <w:p w:rsidR="009D65A5" w:rsidRPr="00A855F9" w:rsidRDefault="009D65A5" w:rsidP="009D65A5">
      <w:pPr>
        <w:pStyle w:val="afa"/>
        <w:jc w:val="center"/>
        <w:rPr>
          <w:rFonts w:ascii="David" w:hAnsi="David" w:cs="David"/>
          <w:b/>
          <w:bCs/>
          <w:rtl/>
        </w:rPr>
      </w:pPr>
    </w:p>
    <w:p w:rsidR="009D65A5" w:rsidRPr="00A855F9" w:rsidRDefault="009D65A5" w:rsidP="009D65A5">
      <w:pPr>
        <w:pStyle w:val="afa"/>
        <w:rPr>
          <w:rFonts w:ascii="David" w:hAnsi="David" w:cs="David"/>
          <w:u w:val="single"/>
          <w:rtl/>
        </w:rPr>
      </w:pPr>
    </w:p>
    <w:p w:rsidR="009D65A5" w:rsidRDefault="009D65A5" w:rsidP="009D65A5">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9D65A5" w:rsidTr="00BA0268">
        <w:trPr>
          <w:trHeight w:val="429"/>
        </w:trPr>
        <w:tc>
          <w:tcPr>
            <w:tcW w:w="2413" w:type="dxa"/>
            <w:tcBorders>
              <w:bottom w:val="single" w:sz="4" w:space="0" w:color="auto"/>
            </w:tcBorders>
          </w:tcPr>
          <w:p w:rsidR="009D65A5" w:rsidRDefault="009D65A5" w:rsidP="00BA0268">
            <w:pPr>
              <w:pStyle w:val="afa"/>
              <w:ind w:left="0"/>
              <w:jc w:val="center"/>
              <w:rPr>
                <w:rFonts w:ascii="David" w:hAnsi="David" w:cs="David"/>
                <w:b/>
                <w:bCs/>
                <w:rtl/>
              </w:rPr>
            </w:pPr>
          </w:p>
        </w:tc>
        <w:tc>
          <w:tcPr>
            <w:tcW w:w="438" w:type="dxa"/>
          </w:tcPr>
          <w:p w:rsidR="009D65A5" w:rsidRDefault="009D65A5" w:rsidP="00BA0268">
            <w:pPr>
              <w:pStyle w:val="afa"/>
              <w:ind w:left="0"/>
              <w:jc w:val="center"/>
              <w:rPr>
                <w:rFonts w:ascii="David" w:hAnsi="David" w:cs="David"/>
                <w:b/>
                <w:bCs/>
                <w:rtl/>
              </w:rPr>
            </w:pPr>
          </w:p>
        </w:tc>
        <w:tc>
          <w:tcPr>
            <w:tcW w:w="1974" w:type="dxa"/>
            <w:tcBorders>
              <w:bottom w:val="single" w:sz="4" w:space="0" w:color="auto"/>
            </w:tcBorders>
          </w:tcPr>
          <w:p w:rsidR="009D65A5" w:rsidRDefault="009D65A5" w:rsidP="00BA0268">
            <w:pPr>
              <w:pStyle w:val="afa"/>
              <w:ind w:left="0"/>
              <w:jc w:val="center"/>
              <w:rPr>
                <w:rFonts w:ascii="David" w:hAnsi="David" w:cs="David"/>
                <w:b/>
                <w:bCs/>
                <w:rtl/>
              </w:rPr>
            </w:pPr>
          </w:p>
        </w:tc>
      </w:tr>
      <w:tr w:rsidR="009D65A5" w:rsidTr="00BA0268">
        <w:trPr>
          <w:trHeight w:val="273"/>
        </w:trPr>
        <w:tc>
          <w:tcPr>
            <w:tcW w:w="2413"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שם</w:t>
            </w:r>
          </w:p>
        </w:tc>
        <w:tc>
          <w:tcPr>
            <w:tcW w:w="438" w:type="dxa"/>
          </w:tcPr>
          <w:p w:rsidR="009D65A5" w:rsidRDefault="009D65A5" w:rsidP="00BA0268">
            <w:pPr>
              <w:pStyle w:val="afa"/>
              <w:ind w:left="0"/>
              <w:jc w:val="center"/>
              <w:rPr>
                <w:rFonts w:ascii="David" w:hAnsi="David" w:cs="David"/>
                <w:b/>
                <w:bCs/>
                <w:rtl/>
              </w:rPr>
            </w:pPr>
          </w:p>
        </w:tc>
        <w:tc>
          <w:tcPr>
            <w:tcW w:w="1974"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תפקיד</w:t>
            </w:r>
          </w:p>
        </w:tc>
      </w:tr>
      <w:tr w:rsidR="009D65A5" w:rsidTr="00BA0268">
        <w:trPr>
          <w:trHeight w:val="273"/>
        </w:trPr>
        <w:tc>
          <w:tcPr>
            <w:tcW w:w="2413" w:type="dxa"/>
            <w:tcBorders>
              <w:bottom w:val="single" w:sz="4" w:space="0" w:color="auto"/>
            </w:tcBorders>
          </w:tcPr>
          <w:p w:rsidR="009D65A5" w:rsidRDefault="009D65A5" w:rsidP="00BA0268">
            <w:pPr>
              <w:pStyle w:val="afa"/>
              <w:ind w:left="0"/>
              <w:jc w:val="center"/>
              <w:rPr>
                <w:rFonts w:ascii="David" w:hAnsi="David" w:cs="David"/>
                <w:b/>
                <w:bCs/>
                <w:rtl/>
              </w:rPr>
            </w:pPr>
          </w:p>
        </w:tc>
        <w:tc>
          <w:tcPr>
            <w:tcW w:w="438" w:type="dxa"/>
          </w:tcPr>
          <w:p w:rsidR="009D65A5" w:rsidRDefault="009D65A5" w:rsidP="00BA0268">
            <w:pPr>
              <w:pStyle w:val="afa"/>
              <w:ind w:left="0"/>
              <w:jc w:val="center"/>
              <w:rPr>
                <w:rFonts w:ascii="David" w:hAnsi="David" w:cs="David"/>
                <w:b/>
                <w:bCs/>
                <w:rtl/>
              </w:rPr>
            </w:pPr>
          </w:p>
        </w:tc>
        <w:tc>
          <w:tcPr>
            <w:tcW w:w="1974" w:type="dxa"/>
            <w:tcBorders>
              <w:bottom w:val="single" w:sz="4" w:space="0" w:color="auto"/>
            </w:tcBorders>
          </w:tcPr>
          <w:p w:rsidR="009D65A5" w:rsidRDefault="009D65A5" w:rsidP="00BA0268">
            <w:pPr>
              <w:pStyle w:val="afa"/>
              <w:ind w:left="0"/>
              <w:jc w:val="center"/>
              <w:rPr>
                <w:rFonts w:ascii="David" w:hAnsi="David" w:cs="David"/>
                <w:b/>
                <w:bCs/>
                <w:rtl/>
              </w:rPr>
            </w:pPr>
          </w:p>
        </w:tc>
      </w:tr>
      <w:tr w:rsidR="009D65A5" w:rsidTr="00BA0268">
        <w:trPr>
          <w:trHeight w:val="273"/>
        </w:trPr>
        <w:tc>
          <w:tcPr>
            <w:tcW w:w="2413"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שם</w:t>
            </w:r>
          </w:p>
        </w:tc>
        <w:tc>
          <w:tcPr>
            <w:tcW w:w="438" w:type="dxa"/>
          </w:tcPr>
          <w:p w:rsidR="009D65A5" w:rsidRDefault="009D65A5" w:rsidP="00BA0268">
            <w:pPr>
              <w:pStyle w:val="afa"/>
              <w:ind w:left="0"/>
              <w:jc w:val="center"/>
              <w:rPr>
                <w:rFonts w:ascii="David" w:hAnsi="David" w:cs="David"/>
                <w:b/>
                <w:bCs/>
                <w:rtl/>
              </w:rPr>
            </w:pPr>
          </w:p>
        </w:tc>
        <w:tc>
          <w:tcPr>
            <w:tcW w:w="1974"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תפקיד</w:t>
            </w:r>
          </w:p>
        </w:tc>
      </w:tr>
    </w:tbl>
    <w:p w:rsidR="009D65A5" w:rsidRPr="00A855F9" w:rsidRDefault="009D65A5" w:rsidP="009D65A5">
      <w:pPr>
        <w:pStyle w:val="afa"/>
        <w:rPr>
          <w:rFonts w:ascii="David" w:hAnsi="David" w:cs="David"/>
          <w:u w:val="single"/>
          <w:rtl/>
        </w:rPr>
      </w:pPr>
    </w:p>
    <w:p w:rsidR="009D65A5" w:rsidRPr="00A855F9" w:rsidRDefault="009D65A5" w:rsidP="009D65A5">
      <w:pPr>
        <w:pStyle w:val="afa"/>
        <w:jc w:val="both"/>
        <w:rPr>
          <w:rFonts w:ascii="David" w:hAnsi="David" w:cs="David"/>
          <w:rtl/>
        </w:rPr>
      </w:pPr>
    </w:p>
    <w:p w:rsidR="009D65A5" w:rsidRPr="00A855F9" w:rsidRDefault="009D65A5" w:rsidP="009D65A5">
      <w:pPr>
        <w:rPr>
          <w:rFonts w:ascii="David" w:hAnsi="David" w:cs="David"/>
          <w:b/>
          <w:bCs/>
          <w:u w:val="single"/>
          <w:rtl/>
        </w:rPr>
      </w:pPr>
    </w:p>
    <w:p w:rsidR="009D65A5" w:rsidRPr="00A855F9" w:rsidRDefault="009D65A5" w:rsidP="009D65A5">
      <w:pPr>
        <w:jc w:val="center"/>
        <w:rPr>
          <w:rFonts w:ascii="David" w:hAnsi="David" w:cs="David"/>
          <w:u w:val="single"/>
          <w:rtl/>
        </w:rPr>
      </w:pPr>
      <w:r w:rsidRPr="00A855F9">
        <w:rPr>
          <w:rFonts w:ascii="David" w:hAnsi="David" w:cs="David" w:hint="cs"/>
          <w:u w:val="single"/>
          <w:rtl/>
        </w:rPr>
        <w:t>אישור רו"ח</w:t>
      </w:r>
    </w:p>
    <w:p w:rsidR="009D65A5" w:rsidRPr="00A855F9" w:rsidRDefault="009D65A5" w:rsidP="009D65A5">
      <w:pPr>
        <w:rPr>
          <w:rFonts w:ascii="David" w:hAnsi="David" w:cs="David"/>
          <w:rtl/>
        </w:rPr>
      </w:pPr>
    </w:p>
    <w:p w:rsidR="009D65A5" w:rsidRPr="00A855F9" w:rsidRDefault="009D65A5" w:rsidP="009D65A5">
      <w:pPr>
        <w:rPr>
          <w:rFonts w:ascii="David" w:hAnsi="David" w:cs="David"/>
          <w:rtl/>
        </w:rPr>
      </w:pPr>
    </w:p>
    <w:p w:rsidR="009D65A5" w:rsidRPr="00A855F9" w:rsidRDefault="009D65A5" w:rsidP="00C623D1">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מיחשוב וזאת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rsidR="009D65A5" w:rsidRPr="00A855F9" w:rsidRDefault="009D65A5" w:rsidP="009D65A5">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rsidR="009D65A5" w:rsidRPr="00A855F9" w:rsidRDefault="009D65A5" w:rsidP="009D65A5">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rsidR="009D65A5" w:rsidRPr="00A855F9" w:rsidRDefault="009D65A5" w:rsidP="009D65A5">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rsidR="009D65A5" w:rsidRPr="00A855F9" w:rsidRDefault="009D65A5" w:rsidP="009D65A5">
      <w:pPr>
        <w:rPr>
          <w:rFonts w:ascii="David" w:hAnsi="David" w:cs="David"/>
          <w:rtl/>
        </w:rPr>
      </w:pPr>
    </w:p>
    <w:p w:rsidR="009D65A5" w:rsidRPr="00A855F9" w:rsidRDefault="009D65A5" w:rsidP="009D65A5">
      <w:pPr>
        <w:jc w:val="center"/>
        <w:rPr>
          <w:rFonts w:ascii="David" w:hAnsi="David" w:cs="David"/>
          <w:b/>
          <w:bCs/>
          <w:rtl/>
        </w:rPr>
      </w:pPr>
    </w:p>
    <w:p w:rsidR="009D65A5" w:rsidRPr="00A855F9" w:rsidRDefault="009D65A5" w:rsidP="009D65A5">
      <w:pPr>
        <w:jc w:val="center"/>
        <w:rPr>
          <w:rFonts w:ascii="David" w:hAnsi="David" w:cs="David"/>
          <w:b/>
          <w:bCs/>
          <w:rtl/>
        </w:rPr>
      </w:pPr>
      <w:r w:rsidRPr="00A855F9">
        <w:rPr>
          <w:rFonts w:ascii="David" w:hAnsi="David" w:cs="David"/>
          <w:b/>
          <w:bCs/>
          <w:rtl/>
        </w:rPr>
        <w:t>ולראיה באתי על החתום:</w:t>
      </w:r>
    </w:p>
    <w:p w:rsidR="009D65A5" w:rsidRDefault="009D65A5" w:rsidP="009D65A5">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9D65A5" w:rsidTr="00BA0268">
        <w:trPr>
          <w:trHeight w:val="689"/>
        </w:trPr>
        <w:tc>
          <w:tcPr>
            <w:tcW w:w="2413" w:type="dxa"/>
            <w:tcBorders>
              <w:bottom w:val="single" w:sz="4" w:space="0" w:color="auto"/>
            </w:tcBorders>
          </w:tcPr>
          <w:p w:rsidR="009D65A5" w:rsidRDefault="009D65A5" w:rsidP="00BA0268">
            <w:pPr>
              <w:pStyle w:val="afa"/>
              <w:ind w:left="0"/>
              <w:jc w:val="center"/>
              <w:rPr>
                <w:rFonts w:ascii="David" w:hAnsi="David" w:cs="David"/>
                <w:b/>
                <w:bCs/>
                <w:rtl/>
              </w:rPr>
            </w:pPr>
          </w:p>
        </w:tc>
        <w:tc>
          <w:tcPr>
            <w:tcW w:w="438" w:type="dxa"/>
          </w:tcPr>
          <w:p w:rsidR="009D65A5" w:rsidRDefault="009D65A5" w:rsidP="00BA0268">
            <w:pPr>
              <w:pStyle w:val="afa"/>
              <w:ind w:left="0"/>
              <w:jc w:val="center"/>
              <w:rPr>
                <w:rFonts w:ascii="David" w:hAnsi="David" w:cs="David"/>
                <w:b/>
                <w:bCs/>
                <w:rtl/>
              </w:rPr>
            </w:pPr>
          </w:p>
        </w:tc>
        <w:tc>
          <w:tcPr>
            <w:tcW w:w="1974" w:type="dxa"/>
            <w:tcBorders>
              <w:bottom w:val="single" w:sz="4" w:space="0" w:color="auto"/>
            </w:tcBorders>
          </w:tcPr>
          <w:p w:rsidR="009D65A5" w:rsidRDefault="009D65A5" w:rsidP="00BA0268">
            <w:pPr>
              <w:pStyle w:val="afa"/>
              <w:ind w:left="0"/>
              <w:jc w:val="center"/>
              <w:rPr>
                <w:rFonts w:ascii="David" w:hAnsi="David" w:cs="David"/>
                <w:b/>
                <w:bCs/>
                <w:rtl/>
              </w:rPr>
            </w:pPr>
          </w:p>
        </w:tc>
        <w:tc>
          <w:tcPr>
            <w:tcW w:w="567" w:type="dxa"/>
          </w:tcPr>
          <w:p w:rsidR="009D65A5" w:rsidRDefault="009D65A5" w:rsidP="00BA0268">
            <w:pPr>
              <w:pStyle w:val="afa"/>
              <w:ind w:left="0"/>
              <w:jc w:val="center"/>
              <w:rPr>
                <w:rFonts w:ascii="David" w:hAnsi="David" w:cs="David"/>
                <w:b/>
                <w:bCs/>
                <w:rtl/>
              </w:rPr>
            </w:pPr>
          </w:p>
        </w:tc>
        <w:tc>
          <w:tcPr>
            <w:tcW w:w="2693" w:type="dxa"/>
            <w:tcBorders>
              <w:bottom w:val="single" w:sz="4" w:space="0" w:color="auto"/>
            </w:tcBorders>
          </w:tcPr>
          <w:p w:rsidR="009D65A5" w:rsidRDefault="009D65A5" w:rsidP="00BA0268">
            <w:pPr>
              <w:pStyle w:val="afa"/>
              <w:ind w:left="0"/>
              <w:jc w:val="center"/>
              <w:rPr>
                <w:rFonts w:ascii="David" w:hAnsi="David" w:cs="David"/>
                <w:b/>
                <w:bCs/>
                <w:rtl/>
              </w:rPr>
            </w:pPr>
          </w:p>
        </w:tc>
      </w:tr>
      <w:tr w:rsidR="009D65A5" w:rsidTr="00BA0268">
        <w:trPr>
          <w:trHeight w:val="273"/>
        </w:trPr>
        <w:tc>
          <w:tcPr>
            <w:tcW w:w="2413"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רו"ח</w:t>
            </w:r>
          </w:p>
        </w:tc>
        <w:tc>
          <w:tcPr>
            <w:tcW w:w="438" w:type="dxa"/>
          </w:tcPr>
          <w:p w:rsidR="009D65A5" w:rsidRDefault="009D65A5" w:rsidP="00BA0268">
            <w:pPr>
              <w:pStyle w:val="afa"/>
              <w:ind w:left="0"/>
              <w:jc w:val="center"/>
              <w:rPr>
                <w:rFonts w:ascii="David" w:hAnsi="David" w:cs="David"/>
                <w:b/>
                <w:bCs/>
                <w:rtl/>
              </w:rPr>
            </w:pPr>
          </w:p>
        </w:tc>
        <w:tc>
          <w:tcPr>
            <w:tcW w:w="1974"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תאריך</w:t>
            </w:r>
          </w:p>
        </w:tc>
        <w:tc>
          <w:tcPr>
            <w:tcW w:w="567" w:type="dxa"/>
          </w:tcPr>
          <w:p w:rsidR="009D65A5" w:rsidRDefault="009D65A5" w:rsidP="00BA0268">
            <w:pPr>
              <w:pStyle w:val="afa"/>
              <w:ind w:left="0"/>
              <w:jc w:val="center"/>
              <w:rPr>
                <w:rFonts w:ascii="David" w:hAnsi="David" w:cs="David"/>
                <w:b/>
                <w:bCs/>
                <w:rtl/>
              </w:rPr>
            </w:pPr>
          </w:p>
        </w:tc>
        <w:tc>
          <w:tcPr>
            <w:tcW w:w="2693" w:type="dxa"/>
            <w:tcBorders>
              <w:top w:val="single" w:sz="4" w:space="0" w:color="auto"/>
            </w:tcBorders>
          </w:tcPr>
          <w:p w:rsidR="009D65A5" w:rsidRDefault="009D65A5" w:rsidP="00BA0268">
            <w:pPr>
              <w:pStyle w:val="afa"/>
              <w:ind w:left="0"/>
              <w:jc w:val="center"/>
              <w:rPr>
                <w:rFonts w:ascii="David" w:hAnsi="David" w:cs="David"/>
                <w:b/>
                <w:bCs/>
                <w:rtl/>
              </w:rPr>
            </w:pPr>
            <w:r>
              <w:rPr>
                <w:rFonts w:ascii="David" w:hAnsi="David" w:cs="David" w:hint="cs"/>
                <w:b/>
                <w:bCs/>
                <w:rtl/>
              </w:rPr>
              <w:t>חתימה וחותמת</w:t>
            </w:r>
          </w:p>
        </w:tc>
      </w:tr>
    </w:tbl>
    <w:p w:rsidR="009D65A5" w:rsidRPr="00A855F9" w:rsidRDefault="009D65A5" w:rsidP="009D65A5">
      <w:pPr>
        <w:jc w:val="center"/>
        <w:rPr>
          <w:rFonts w:ascii="David" w:hAnsi="David" w:cs="David"/>
          <w:b/>
          <w:bCs/>
          <w:rtl/>
        </w:rPr>
      </w:pPr>
    </w:p>
    <w:p w:rsidR="009D65A5" w:rsidRPr="00A855F9" w:rsidRDefault="009D65A5" w:rsidP="009D65A5">
      <w:pPr>
        <w:rPr>
          <w:rFonts w:ascii="David" w:hAnsi="David" w:cs="David"/>
          <w:b/>
          <w:bCs/>
          <w:rtl/>
        </w:rPr>
      </w:pPr>
    </w:p>
    <w:p w:rsidR="009D65A5" w:rsidRPr="00A855F9" w:rsidRDefault="009D65A5" w:rsidP="009D65A5">
      <w:pPr>
        <w:bidi w:val="0"/>
        <w:spacing w:before="200" w:after="200" w:line="276" w:lineRule="auto"/>
        <w:rPr>
          <w:rFonts w:ascii="David" w:hAnsi="David" w:cs="David"/>
        </w:rPr>
      </w:pPr>
      <w:r w:rsidRPr="00A855F9">
        <w:rPr>
          <w:rFonts w:ascii="David" w:hAnsi="David" w:cs="David"/>
          <w:rtl/>
        </w:rPr>
        <w:br w:type="page"/>
      </w:r>
    </w:p>
    <w:p w:rsidR="00FE462B" w:rsidRPr="00A855F9" w:rsidRDefault="00FE462B">
      <w:pPr>
        <w:bidi w:val="0"/>
        <w:spacing w:before="200" w:after="200" w:line="276" w:lineRule="auto"/>
        <w:rPr>
          <w:rFonts w:ascii="David" w:hAnsi="David" w:cs="David"/>
        </w:rPr>
      </w:pPr>
    </w:p>
    <w:p w:rsidR="00F24FF4" w:rsidRPr="00A855F9" w:rsidRDefault="00F24FF4" w:rsidP="00F24FF4">
      <w:pPr>
        <w:jc w:val="center"/>
        <w:rPr>
          <w:rFonts w:ascii="David" w:hAnsi="David" w:cs="David"/>
          <w:rtl/>
        </w:rPr>
      </w:pPr>
      <w:r w:rsidRPr="00A855F9">
        <w:rPr>
          <w:rFonts w:ascii="David" w:hAnsi="David" w:cs="David"/>
          <w:highlight w:val="yellow"/>
          <w:rtl/>
        </w:rPr>
        <w:t>יצורף על גבי דף לוגו של משרד רו"ח</w:t>
      </w:r>
    </w:p>
    <w:p w:rsidR="00F24FF4" w:rsidRPr="00A855F9" w:rsidRDefault="00F24FF4" w:rsidP="00F24FF4">
      <w:pPr>
        <w:rPr>
          <w:rFonts w:ascii="David" w:hAnsi="David" w:cs="David"/>
          <w:rtl/>
        </w:rPr>
      </w:pPr>
    </w:p>
    <w:p w:rsidR="00F24FF4" w:rsidRPr="003F6F10" w:rsidRDefault="00AA0747" w:rsidP="00AC26EB">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xml:space="preserve"> </w:t>
      </w:r>
      <w:r w:rsidR="00AC26EB">
        <w:rPr>
          <w:rFonts w:ascii="David" w:hAnsi="David" w:cs="David" w:hint="cs"/>
          <w:b/>
          <w:bCs/>
          <w:u w:val="single"/>
          <w:rtl/>
        </w:rPr>
        <w:t>–</w:t>
      </w:r>
      <w:r w:rsidRPr="003F6F10">
        <w:rPr>
          <w:rFonts w:ascii="David" w:hAnsi="David" w:cs="David" w:hint="cs"/>
          <w:b/>
          <w:bCs/>
          <w:u w:val="single"/>
          <w:rtl/>
        </w:rPr>
        <w:t xml:space="preserve"> </w:t>
      </w:r>
      <w:r w:rsidR="00F24FF4" w:rsidRPr="003F6F10">
        <w:rPr>
          <w:rFonts w:ascii="David" w:hAnsi="David" w:cs="David"/>
          <w:b/>
          <w:bCs/>
          <w:u w:val="single"/>
          <w:rtl/>
        </w:rPr>
        <w:t>אשכול 6</w:t>
      </w:r>
      <w:r w:rsidR="00AC26EB">
        <w:rPr>
          <w:rFonts w:ascii="David" w:hAnsi="David" w:cs="David" w:hint="cs"/>
          <w:b/>
          <w:bCs/>
          <w:u w:val="single"/>
          <w:rtl/>
        </w:rPr>
        <w:t xml:space="preserve"> –</w:t>
      </w:r>
      <w:r w:rsidR="00F24FF4" w:rsidRPr="003F6F10">
        <w:rPr>
          <w:rFonts w:ascii="David" w:hAnsi="David" w:cs="David"/>
          <w:b/>
          <w:bCs/>
          <w:u w:val="single"/>
          <w:rtl/>
        </w:rPr>
        <w:t xml:space="preserve"> אבטחת מידע וסייבר</w:t>
      </w:r>
    </w:p>
    <w:p w:rsidR="00F24FF4" w:rsidRPr="00A855F9" w:rsidRDefault="00F24FF4" w:rsidP="00F24FF4">
      <w:pPr>
        <w:rPr>
          <w:rFonts w:ascii="David" w:hAnsi="David" w:cs="David"/>
          <w:rtl/>
        </w:rPr>
      </w:pPr>
    </w:p>
    <w:p w:rsidR="00AA0747" w:rsidRPr="00A855F9" w:rsidRDefault="00AA0747" w:rsidP="00AA0747">
      <w:pPr>
        <w:jc w:val="center"/>
        <w:rPr>
          <w:rFonts w:ascii="David" w:hAnsi="David" w:cs="David"/>
          <w:u w:val="single"/>
          <w:rtl/>
        </w:rPr>
      </w:pPr>
    </w:p>
    <w:p w:rsidR="00AA0747" w:rsidRPr="00A855F9" w:rsidRDefault="00AA0747" w:rsidP="00AA0747">
      <w:pPr>
        <w:jc w:val="both"/>
        <w:rPr>
          <w:rFonts w:ascii="David" w:hAnsi="David" w:cs="David"/>
          <w:rtl/>
        </w:rPr>
      </w:pPr>
      <w:r w:rsidRPr="00A855F9">
        <w:rPr>
          <w:rFonts w:ascii="David" w:hAnsi="David" w:cs="David" w:hint="eastAsia"/>
          <w:rtl/>
        </w:rPr>
        <w:t>אני</w:t>
      </w:r>
      <w:r w:rsidRPr="00A855F9">
        <w:rPr>
          <w:rFonts w:ascii="David" w:hAnsi="David" w:cs="David"/>
          <w:rtl/>
        </w:rPr>
        <w:t xml:space="preserve"> הח"מ _________ </w:t>
      </w:r>
      <w:r w:rsidRPr="00A855F9">
        <w:rPr>
          <w:rFonts w:ascii="David" w:hAnsi="David" w:cs="David" w:hint="eastAsia"/>
          <w:rtl/>
        </w:rPr>
        <w:t>ו</w:t>
      </w:r>
      <w:r w:rsidRPr="00A855F9">
        <w:rPr>
          <w:rFonts w:ascii="David" w:hAnsi="David" w:cs="David"/>
          <w:rtl/>
        </w:rPr>
        <w:t xml:space="preserve">-_________ </w:t>
      </w:r>
      <w:r w:rsidRPr="00A855F9">
        <w:rPr>
          <w:rFonts w:ascii="David" w:hAnsi="David" w:cs="David" w:hint="eastAsia"/>
          <w:rtl/>
        </w:rPr>
        <w:t>מצהירים</w:t>
      </w:r>
      <w:r w:rsidRPr="00A855F9">
        <w:rPr>
          <w:rFonts w:ascii="David" w:hAnsi="David" w:cs="David"/>
          <w:rtl/>
        </w:rPr>
        <w:t xml:space="preserve"> בזאת בשם המציע _____________</w:t>
      </w:r>
      <w:r w:rsidR="00263B15">
        <w:rPr>
          <w:rFonts w:ascii="David" w:hAnsi="David" w:cs="David" w:hint="cs"/>
          <w:rtl/>
        </w:rPr>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rsidR="00AA0747" w:rsidRPr="00A855F9" w:rsidRDefault="00AA0747" w:rsidP="00C03588">
      <w:pPr>
        <w:pStyle w:val="afa"/>
        <w:numPr>
          <w:ilvl w:val="0"/>
          <w:numId w:val="146"/>
        </w:numPr>
        <w:jc w:val="both"/>
        <w:rPr>
          <w:rFonts w:ascii="David" w:hAnsi="David" w:cs="David"/>
        </w:rPr>
      </w:pPr>
      <w:r w:rsidRPr="00A855F9">
        <w:rPr>
          <w:rFonts w:ascii="David" w:hAnsi="David" w:cs="David" w:hint="eastAsia"/>
          <w:rtl/>
        </w:rPr>
        <w:t>למציע</w:t>
      </w:r>
      <w:r w:rsidRPr="00A855F9">
        <w:rPr>
          <w:rFonts w:ascii="David" w:hAnsi="David" w:cs="David"/>
          <w:rtl/>
        </w:rPr>
        <w:t xml:space="preserve"> </w:t>
      </w:r>
      <w:r w:rsidRPr="00A855F9">
        <w:rPr>
          <w:rFonts w:ascii="David" w:hAnsi="David" w:cs="David" w:hint="eastAsia"/>
          <w:rtl/>
        </w:rPr>
        <w:t>מחזור</w:t>
      </w:r>
      <w:r w:rsidRPr="00A855F9">
        <w:rPr>
          <w:rFonts w:ascii="David" w:hAnsi="David" w:cs="David"/>
          <w:rtl/>
        </w:rPr>
        <w:t xml:space="preserve"> </w:t>
      </w:r>
      <w:r w:rsidRPr="00A855F9">
        <w:rPr>
          <w:rFonts w:ascii="David" w:hAnsi="David" w:cs="David" w:hint="eastAsia"/>
          <w:rtl/>
        </w:rPr>
        <w:t>כספי</w:t>
      </w:r>
      <w:r w:rsidRPr="00A855F9">
        <w:rPr>
          <w:rFonts w:ascii="David" w:hAnsi="David" w:cs="David"/>
          <w:rtl/>
        </w:rPr>
        <w:t xml:space="preserve"> </w:t>
      </w:r>
      <w:r w:rsidRPr="00A855F9">
        <w:rPr>
          <w:rFonts w:ascii="David" w:hAnsi="David" w:cs="David" w:hint="eastAsia"/>
          <w:rtl/>
        </w:rPr>
        <w:t>שנתי</w:t>
      </w:r>
      <w:r w:rsidRPr="00A855F9">
        <w:rPr>
          <w:rFonts w:ascii="David" w:hAnsi="David" w:cs="David"/>
          <w:rtl/>
        </w:rPr>
        <w:t xml:space="preserve"> </w:t>
      </w:r>
      <w:r w:rsidRPr="00A855F9">
        <w:rPr>
          <w:rFonts w:ascii="David" w:hAnsi="David" w:cs="David" w:hint="eastAsia"/>
          <w:rtl/>
        </w:rPr>
        <w:t>של</w:t>
      </w:r>
      <w:r w:rsidRPr="00A855F9">
        <w:rPr>
          <w:rFonts w:ascii="David" w:hAnsi="David" w:cs="David"/>
          <w:rtl/>
        </w:rPr>
        <w:t xml:space="preserve"> </w:t>
      </w:r>
      <w:r w:rsidR="00BF010C" w:rsidRPr="00A855F9">
        <w:rPr>
          <w:rFonts w:ascii="David" w:hAnsi="David" w:cs="David"/>
        </w:rPr>
        <w:t>12</w:t>
      </w:r>
      <w:r w:rsidRPr="00A855F9">
        <w:rPr>
          <w:rFonts w:ascii="David" w:hAnsi="David" w:cs="David" w:hint="cs"/>
          <w:rtl/>
        </w:rPr>
        <w:t xml:space="preserve"> </w:t>
      </w:r>
      <w:r w:rsidR="002231AD">
        <w:rPr>
          <w:rFonts w:ascii="David" w:hAnsi="David" w:cs="David" w:hint="eastAsia"/>
          <w:rtl/>
        </w:rPr>
        <w:t>מיליון ש</w:t>
      </w:r>
      <w:r w:rsidR="002231AD">
        <w:rPr>
          <w:rFonts w:ascii="David" w:hAnsi="David" w:cs="David"/>
          <w:rtl/>
        </w:rPr>
        <w:t>"</w:t>
      </w:r>
      <w:r w:rsidR="002231AD">
        <w:rPr>
          <w:rFonts w:ascii="David" w:hAnsi="David" w:cs="David" w:hint="eastAsia"/>
          <w:rtl/>
        </w:rPr>
        <w:t>ח</w:t>
      </w:r>
      <w:r w:rsidRPr="00A855F9">
        <w:rPr>
          <w:rFonts w:ascii="David" w:hAnsi="David" w:cs="David"/>
          <w:rtl/>
        </w:rPr>
        <w:t xml:space="preserve"> </w:t>
      </w:r>
      <w:r w:rsidRPr="00A855F9">
        <w:rPr>
          <w:rFonts w:ascii="David" w:hAnsi="David" w:cs="David" w:hint="eastAsia"/>
          <w:rtl/>
        </w:rPr>
        <w:t>לפחות</w:t>
      </w:r>
      <w:r w:rsidRPr="00A855F9">
        <w:rPr>
          <w:rFonts w:ascii="David" w:hAnsi="David" w:cs="David"/>
          <w:rtl/>
        </w:rPr>
        <w:t xml:space="preserve"> </w:t>
      </w:r>
      <w:r w:rsidR="00E074B1">
        <w:rPr>
          <w:rFonts w:ascii="David" w:hAnsi="David" w:cs="David" w:hint="cs"/>
          <w:rtl/>
        </w:rPr>
        <w:t xml:space="preserve">(לא כולל מע"מ)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hint="eastAsia"/>
          <w:rtl/>
        </w:rPr>
        <w:t>הנובע</w:t>
      </w:r>
      <w:r w:rsidRPr="00A855F9">
        <w:rPr>
          <w:rFonts w:ascii="David" w:hAnsi="David" w:cs="David"/>
          <w:rtl/>
        </w:rPr>
        <w:t xml:space="preserve"> </w:t>
      </w:r>
      <w:r w:rsidR="00C03588" w:rsidRPr="00C03588">
        <w:rPr>
          <w:rFonts w:ascii="David" w:hAnsi="David" w:cs="David"/>
          <w:rtl/>
        </w:rPr>
        <w:t>מ</w:t>
      </w:r>
      <w:r w:rsidR="00C03588" w:rsidRPr="00C03588">
        <w:rPr>
          <w:rFonts w:ascii="David" w:hAnsi="David" w:cs="David" w:hint="cs"/>
          <w:rtl/>
        </w:rPr>
        <w:t xml:space="preserve">פעילותו בתחום </w:t>
      </w:r>
      <w:r w:rsidR="00C03588" w:rsidRPr="00C03588">
        <w:rPr>
          <w:rFonts w:ascii="David" w:hAnsi="David" w:cs="David"/>
          <w:rtl/>
        </w:rPr>
        <w:t xml:space="preserve">אספקת שירותי </w:t>
      </w:r>
      <w:r w:rsidR="00C03588" w:rsidRPr="00C03588">
        <w:rPr>
          <w:rFonts w:ascii="David" w:hAnsi="David" w:cs="David" w:hint="cs"/>
          <w:rtl/>
        </w:rPr>
        <w:t>אבטחת מידע ו</w:t>
      </w:r>
      <w:r w:rsidR="00C03588" w:rsidRPr="00C03588">
        <w:rPr>
          <w:rFonts w:ascii="David" w:hAnsi="David" w:cs="David"/>
          <w:rtl/>
        </w:rPr>
        <w:t>סייבר</w:t>
      </w:r>
      <w:r w:rsidRPr="00A855F9">
        <w:rPr>
          <w:rFonts w:ascii="David" w:hAnsi="David" w:cs="David" w:hint="cs"/>
          <w:rtl/>
        </w:rPr>
        <w:t>.</w:t>
      </w:r>
    </w:p>
    <w:p w:rsidR="00AA0747" w:rsidRPr="00A855F9" w:rsidRDefault="00AA0747" w:rsidP="007B4F1F">
      <w:pPr>
        <w:pStyle w:val="afa"/>
        <w:numPr>
          <w:ilvl w:val="0"/>
          <w:numId w:val="146"/>
        </w:numPr>
        <w:jc w:val="both"/>
        <w:rPr>
          <w:rFonts w:ascii="David" w:hAnsi="David" w:cs="David"/>
        </w:rPr>
      </w:pPr>
      <w:r w:rsidRPr="00A855F9">
        <w:rPr>
          <w:rFonts w:ascii="David" w:hAnsi="David" w:cs="David" w:hint="cs"/>
          <w:rtl/>
        </w:rPr>
        <w:t xml:space="preserve">לעניין </w:t>
      </w:r>
      <w:r w:rsidRPr="00A855F9">
        <w:rPr>
          <w:rFonts w:ascii="David" w:hAnsi="David" w:cs="David"/>
          <w:rtl/>
        </w:rPr>
        <w:t xml:space="preserve">שירותי </w:t>
      </w:r>
      <w:r w:rsidR="003644A7" w:rsidRPr="00A855F9">
        <w:rPr>
          <w:rFonts w:ascii="David" w:hAnsi="David" w:cs="David" w:hint="cs"/>
          <w:rtl/>
        </w:rPr>
        <w:t>אבטחת מידע וסייבר</w:t>
      </w:r>
      <w:r w:rsidRPr="00A855F9">
        <w:rPr>
          <w:rFonts w:ascii="David" w:hAnsi="David" w:cs="David"/>
          <w:rtl/>
        </w:rPr>
        <w:t xml:space="preserve"> </w:t>
      </w:r>
      <w:r w:rsidRPr="00A855F9">
        <w:rPr>
          <w:rFonts w:ascii="David" w:hAnsi="David" w:cs="David" w:hint="cs"/>
          <w:rtl/>
        </w:rPr>
        <w:t xml:space="preserve">לצורך הצהרה זו </w:t>
      </w:r>
      <w:r w:rsidRPr="00A855F9">
        <w:rPr>
          <w:rFonts w:ascii="David" w:hAnsi="David" w:cs="David"/>
          <w:rtl/>
        </w:rPr>
        <w:t>הכוונה ל</w:t>
      </w:r>
      <w:r w:rsidRPr="00A855F9">
        <w:rPr>
          <w:rFonts w:ascii="David" w:hAnsi="David" w:cs="David" w:hint="cs"/>
          <w:rtl/>
        </w:rPr>
        <w:t xml:space="preserve">אספקת </w:t>
      </w:r>
      <w:r w:rsidR="003644A7" w:rsidRPr="00A855F9">
        <w:rPr>
          <w:rFonts w:ascii="David" w:hAnsi="David" w:cs="David"/>
          <w:rtl/>
        </w:rPr>
        <w:t>ש</w:t>
      </w:r>
      <w:r w:rsidR="003644A7" w:rsidRPr="00A855F9">
        <w:rPr>
          <w:rFonts w:ascii="David" w:hAnsi="David" w:cs="David" w:hint="cs"/>
          <w:rtl/>
        </w:rPr>
        <w:t>ני סוגי שירותים</w:t>
      </w:r>
      <w:r w:rsidR="003644A7" w:rsidRPr="00A855F9">
        <w:rPr>
          <w:rFonts w:ascii="David" w:hAnsi="David" w:cs="David"/>
          <w:rtl/>
        </w:rPr>
        <w:t xml:space="preserve"> או יותר בהתאם למפורט להלן:</w:t>
      </w:r>
      <w:r w:rsidR="00DB6BE0">
        <w:rPr>
          <w:rFonts w:ascii="David" w:hAnsi="David" w:cs="David" w:hint="cs"/>
          <w:rtl/>
        </w:rPr>
        <w:t xml:space="preserve"> </w:t>
      </w:r>
      <w:r w:rsidR="00DB6BE0" w:rsidRPr="00DB6BE0">
        <w:rPr>
          <w:rFonts w:ascii="David" w:hAnsi="David" w:cs="David"/>
          <w:rtl/>
        </w:rPr>
        <w:t>(1) יישום הגנת סייבר ברשתות או מוצרים, (2) ביצוע סקרי סיכונים, (3) ייעוץ מתודולוגי (</w:t>
      </w:r>
      <w:r w:rsidR="00DB6BE0" w:rsidRPr="00DB6BE0">
        <w:rPr>
          <w:rFonts w:ascii="David" w:hAnsi="David" w:cs="David"/>
        </w:rPr>
        <w:t>GRC</w:t>
      </w:r>
      <w:r w:rsidR="00DB6BE0" w:rsidRPr="00DB6BE0">
        <w:rPr>
          <w:rFonts w:ascii="David" w:hAnsi="David" w:cs="David"/>
          <w:rtl/>
        </w:rPr>
        <w:t xml:space="preserve">) או הכנה לתקינת אבטחה ארגונית כגון ת"י 27001/ 27017/ 2018 או תוה"ג, (4) בדיקת חדירות </w:t>
      </w:r>
      <w:r w:rsidR="00DB6BE0" w:rsidRPr="00DB6BE0">
        <w:rPr>
          <w:rFonts w:ascii="David" w:hAnsi="David" w:cs="David"/>
        </w:rPr>
        <w:t>(PT)</w:t>
      </w:r>
      <w:r w:rsidR="00DB6BE0" w:rsidRPr="00DB6BE0">
        <w:rPr>
          <w:rFonts w:ascii="David" w:hAnsi="David" w:cs="David"/>
          <w:rtl/>
        </w:rPr>
        <w:t xml:space="preserve">, (5) מחקר אירועים/מחשבים (פורנזיקה), חולשות, נוזקות, (6) תכנון ארכיטקטורת אבטחת מידע לרשתות או מוצרים, (7) תכנון הטמעה או תפעול של </w:t>
      </w:r>
      <w:r w:rsidR="00DB6BE0" w:rsidRPr="00DB6BE0">
        <w:rPr>
          <w:rFonts w:ascii="David" w:hAnsi="David" w:cs="David"/>
        </w:rPr>
        <w:t>SOC/SIEM</w:t>
      </w:r>
      <w:r w:rsidR="00D23237" w:rsidRPr="00D23237">
        <w:rPr>
          <w:rFonts w:ascii="David" w:hAnsi="David" w:cs="David"/>
          <w:rtl/>
        </w:rPr>
        <w:t>.</w:t>
      </w:r>
    </w:p>
    <w:p w:rsidR="00AA0747" w:rsidRPr="00A855F9" w:rsidRDefault="00AA0747" w:rsidP="00AA0747">
      <w:pPr>
        <w:pStyle w:val="afa"/>
        <w:jc w:val="both"/>
        <w:rPr>
          <w:rFonts w:ascii="David" w:hAnsi="David" w:cs="David"/>
        </w:rPr>
      </w:pPr>
    </w:p>
    <w:p w:rsidR="00AA0747" w:rsidRDefault="00AA0747" w:rsidP="00AA0747">
      <w:pPr>
        <w:pStyle w:val="afa"/>
        <w:jc w:val="center"/>
        <w:rPr>
          <w:rFonts w:ascii="David" w:hAnsi="David" w:cs="David"/>
          <w:b/>
          <w:bCs/>
          <w:rtl/>
        </w:rPr>
      </w:pPr>
      <w:r w:rsidRPr="00A855F9">
        <w:rPr>
          <w:rFonts w:ascii="David" w:hAnsi="David" w:cs="David"/>
          <w:b/>
          <w:bCs/>
          <w:rtl/>
        </w:rPr>
        <w:t>ולראיה באתי על החתום:</w:t>
      </w:r>
    </w:p>
    <w:p w:rsidR="00FD62EA" w:rsidRDefault="00FD62EA" w:rsidP="00AA0747">
      <w:pPr>
        <w:pStyle w:val="afa"/>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rsidTr="00FD62EA">
        <w:trPr>
          <w:trHeight w:val="689"/>
        </w:trPr>
        <w:tc>
          <w:tcPr>
            <w:tcW w:w="2413" w:type="dxa"/>
            <w:tcBorders>
              <w:bottom w:val="single" w:sz="4" w:space="0" w:color="auto"/>
            </w:tcBorders>
          </w:tcPr>
          <w:p w:rsidR="00FD62EA" w:rsidRDefault="00FD62EA" w:rsidP="00FD62EA">
            <w:pPr>
              <w:pStyle w:val="afa"/>
              <w:ind w:left="0"/>
              <w:jc w:val="center"/>
              <w:rPr>
                <w:rFonts w:ascii="David" w:hAnsi="David" w:cs="David"/>
                <w:b/>
                <w:bCs/>
                <w:rtl/>
              </w:rPr>
            </w:pPr>
          </w:p>
        </w:tc>
        <w:tc>
          <w:tcPr>
            <w:tcW w:w="438" w:type="dxa"/>
          </w:tcPr>
          <w:p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rsidR="00FD62EA" w:rsidRDefault="00FD62EA" w:rsidP="00FD62EA">
            <w:pPr>
              <w:pStyle w:val="afa"/>
              <w:ind w:left="0"/>
              <w:jc w:val="center"/>
              <w:rPr>
                <w:rFonts w:ascii="David" w:hAnsi="David" w:cs="David"/>
                <w:b/>
                <w:bCs/>
                <w:rtl/>
              </w:rPr>
            </w:pPr>
          </w:p>
        </w:tc>
        <w:tc>
          <w:tcPr>
            <w:tcW w:w="567" w:type="dxa"/>
          </w:tcPr>
          <w:p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rsidR="00FD62EA" w:rsidRDefault="00FD62EA" w:rsidP="00FD62EA">
            <w:pPr>
              <w:pStyle w:val="afa"/>
              <w:ind w:left="0"/>
              <w:jc w:val="center"/>
              <w:rPr>
                <w:rFonts w:ascii="David" w:hAnsi="David" w:cs="David"/>
                <w:b/>
                <w:bCs/>
                <w:rtl/>
              </w:rPr>
            </w:pPr>
          </w:p>
        </w:tc>
      </w:tr>
      <w:tr w:rsidR="00FD62EA" w:rsidTr="00FD62EA">
        <w:trPr>
          <w:trHeight w:val="273"/>
        </w:trPr>
        <w:tc>
          <w:tcPr>
            <w:tcW w:w="2413"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המציע</w:t>
            </w:r>
          </w:p>
        </w:tc>
        <w:tc>
          <w:tcPr>
            <w:tcW w:w="438" w:type="dxa"/>
          </w:tcPr>
          <w:p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rsidR="00FD62EA" w:rsidRPr="00A855F9" w:rsidRDefault="00FD62EA" w:rsidP="00AA0747">
      <w:pPr>
        <w:pStyle w:val="afa"/>
        <w:jc w:val="center"/>
        <w:rPr>
          <w:rFonts w:ascii="David" w:hAnsi="David" w:cs="David"/>
          <w:b/>
          <w:bCs/>
          <w:rtl/>
        </w:rPr>
      </w:pPr>
    </w:p>
    <w:p w:rsidR="00AA0747" w:rsidRDefault="00AA0747" w:rsidP="00AA0747">
      <w:pPr>
        <w:pStyle w:val="afa"/>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360D75" w:rsidTr="00AB4AE7">
        <w:trPr>
          <w:trHeight w:val="429"/>
        </w:trPr>
        <w:tc>
          <w:tcPr>
            <w:tcW w:w="2413" w:type="dxa"/>
            <w:tcBorders>
              <w:bottom w:val="single" w:sz="4" w:space="0" w:color="auto"/>
            </w:tcBorders>
          </w:tcPr>
          <w:p w:rsidR="00360D75" w:rsidRDefault="00360D75" w:rsidP="00AB4AE7">
            <w:pPr>
              <w:pStyle w:val="afa"/>
              <w:ind w:left="0"/>
              <w:jc w:val="center"/>
              <w:rPr>
                <w:rFonts w:ascii="David" w:hAnsi="David" w:cs="David"/>
                <w:b/>
                <w:bCs/>
                <w:rtl/>
              </w:rPr>
            </w:pPr>
          </w:p>
        </w:tc>
        <w:tc>
          <w:tcPr>
            <w:tcW w:w="438" w:type="dxa"/>
          </w:tcPr>
          <w:p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rsidR="00360D75" w:rsidRDefault="00360D75" w:rsidP="00AB4AE7">
            <w:pPr>
              <w:pStyle w:val="afa"/>
              <w:ind w:left="0"/>
              <w:jc w:val="center"/>
              <w:rPr>
                <w:rFonts w:ascii="David" w:hAnsi="David" w:cs="David"/>
                <w:b/>
                <w:bCs/>
                <w:rtl/>
              </w:rPr>
            </w:pPr>
          </w:p>
        </w:tc>
      </w:tr>
      <w:tr w:rsidR="00360D75" w:rsidTr="00AB4AE7">
        <w:trPr>
          <w:trHeight w:val="273"/>
        </w:trPr>
        <w:tc>
          <w:tcPr>
            <w:tcW w:w="2413" w:type="dxa"/>
            <w:tcBorders>
              <w:top w:val="single" w:sz="4" w:space="0" w:color="auto"/>
            </w:tcBorders>
          </w:tcPr>
          <w:p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rsidR="00360D75" w:rsidRDefault="00360D75" w:rsidP="00AB4AE7">
            <w:pPr>
              <w:pStyle w:val="afa"/>
              <w:ind w:left="0"/>
              <w:jc w:val="center"/>
              <w:rPr>
                <w:rFonts w:ascii="David" w:hAnsi="David" w:cs="David"/>
                <w:b/>
                <w:bCs/>
                <w:rtl/>
              </w:rPr>
            </w:pPr>
            <w:r>
              <w:rPr>
                <w:rFonts w:ascii="David" w:hAnsi="David" w:cs="David" w:hint="cs"/>
                <w:b/>
                <w:bCs/>
                <w:rtl/>
              </w:rPr>
              <w:t>תפקיד</w:t>
            </w:r>
          </w:p>
        </w:tc>
      </w:tr>
      <w:tr w:rsidR="00360D75" w:rsidTr="00AB4AE7">
        <w:trPr>
          <w:trHeight w:val="273"/>
        </w:trPr>
        <w:tc>
          <w:tcPr>
            <w:tcW w:w="2413" w:type="dxa"/>
            <w:tcBorders>
              <w:bottom w:val="single" w:sz="4" w:space="0" w:color="auto"/>
            </w:tcBorders>
          </w:tcPr>
          <w:p w:rsidR="00360D75" w:rsidRDefault="00360D75" w:rsidP="00AB4AE7">
            <w:pPr>
              <w:pStyle w:val="afa"/>
              <w:ind w:left="0"/>
              <w:jc w:val="center"/>
              <w:rPr>
                <w:rFonts w:ascii="David" w:hAnsi="David" w:cs="David"/>
                <w:b/>
                <w:bCs/>
                <w:rtl/>
              </w:rPr>
            </w:pPr>
          </w:p>
        </w:tc>
        <w:tc>
          <w:tcPr>
            <w:tcW w:w="438" w:type="dxa"/>
          </w:tcPr>
          <w:p w:rsidR="00360D75" w:rsidRDefault="00360D75" w:rsidP="00AB4AE7">
            <w:pPr>
              <w:pStyle w:val="afa"/>
              <w:ind w:left="0"/>
              <w:jc w:val="center"/>
              <w:rPr>
                <w:rFonts w:ascii="David" w:hAnsi="David" w:cs="David"/>
                <w:b/>
                <w:bCs/>
                <w:rtl/>
              </w:rPr>
            </w:pPr>
          </w:p>
        </w:tc>
        <w:tc>
          <w:tcPr>
            <w:tcW w:w="1974" w:type="dxa"/>
            <w:tcBorders>
              <w:bottom w:val="single" w:sz="4" w:space="0" w:color="auto"/>
            </w:tcBorders>
          </w:tcPr>
          <w:p w:rsidR="00360D75" w:rsidRDefault="00360D75" w:rsidP="00AB4AE7">
            <w:pPr>
              <w:pStyle w:val="afa"/>
              <w:ind w:left="0"/>
              <w:jc w:val="center"/>
              <w:rPr>
                <w:rFonts w:ascii="David" w:hAnsi="David" w:cs="David"/>
                <w:b/>
                <w:bCs/>
                <w:rtl/>
              </w:rPr>
            </w:pPr>
          </w:p>
        </w:tc>
      </w:tr>
      <w:tr w:rsidR="00360D75" w:rsidTr="00AB4AE7">
        <w:trPr>
          <w:trHeight w:val="273"/>
        </w:trPr>
        <w:tc>
          <w:tcPr>
            <w:tcW w:w="2413" w:type="dxa"/>
            <w:tcBorders>
              <w:top w:val="single" w:sz="4" w:space="0" w:color="auto"/>
            </w:tcBorders>
          </w:tcPr>
          <w:p w:rsidR="00360D75" w:rsidRDefault="00360D75" w:rsidP="00AB4AE7">
            <w:pPr>
              <w:pStyle w:val="afa"/>
              <w:ind w:left="0"/>
              <w:jc w:val="center"/>
              <w:rPr>
                <w:rFonts w:ascii="David" w:hAnsi="David" w:cs="David"/>
                <w:b/>
                <w:bCs/>
                <w:rtl/>
              </w:rPr>
            </w:pPr>
            <w:r>
              <w:rPr>
                <w:rFonts w:ascii="David" w:hAnsi="David" w:cs="David" w:hint="cs"/>
                <w:b/>
                <w:bCs/>
                <w:rtl/>
              </w:rPr>
              <w:t>שם</w:t>
            </w:r>
          </w:p>
        </w:tc>
        <w:tc>
          <w:tcPr>
            <w:tcW w:w="438" w:type="dxa"/>
          </w:tcPr>
          <w:p w:rsidR="00360D75" w:rsidRDefault="00360D75" w:rsidP="00AB4AE7">
            <w:pPr>
              <w:pStyle w:val="afa"/>
              <w:ind w:left="0"/>
              <w:jc w:val="center"/>
              <w:rPr>
                <w:rFonts w:ascii="David" w:hAnsi="David" w:cs="David"/>
                <w:b/>
                <w:bCs/>
                <w:rtl/>
              </w:rPr>
            </w:pPr>
          </w:p>
        </w:tc>
        <w:tc>
          <w:tcPr>
            <w:tcW w:w="1974" w:type="dxa"/>
            <w:tcBorders>
              <w:top w:val="single" w:sz="4" w:space="0" w:color="auto"/>
            </w:tcBorders>
          </w:tcPr>
          <w:p w:rsidR="00360D75" w:rsidRDefault="00360D75" w:rsidP="00AB4AE7">
            <w:pPr>
              <w:pStyle w:val="afa"/>
              <w:ind w:left="0"/>
              <w:jc w:val="center"/>
              <w:rPr>
                <w:rFonts w:ascii="David" w:hAnsi="David" w:cs="David"/>
                <w:b/>
                <w:bCs/>
                <w:rtl/>
              </w:rPr>
            </w:pPr>
            <w:r>
              <w:rPr>
                <w:rFonts w:ascii="David" w:hAnsi="David" w:cs="David" w:hint="cs"/>
                <w:b/>
                <w:bCs/>
                <w:rtl/>
              </w:rPr>
              <w:t>תפקיד</w:t>
            </w:r>
          </w:p>
        </w:tc>
      </w:tr>
    </w:tbl>
    <w:p w:rsidR="00360D75" w:rsidRPr="00A855F9" w:rsidRDefault="00360D75" w:rsidP="00AA0747">
      <w:pPr>
        <w:pStyle w:val="afa"/>
        <w:rPr>
          <w:rFonts w:ascii="David" w:hAnsi="David" w:cs="David"/>
          <w:u w:val="single"/>
          <w:rtl/>
        </w:rPr>
      </w:pPr>
    </w:p>
    <w:p w:rsidR="00AA0747" w:rsidRPr="00A855F9" w:rsidRDefault="00AA0747" w:rsidP="00F24FF4">
      <w:pPr>
        <w:rPr>
          <w:rFonts w:ascii="David" w:hAnsi="David" w:cs="David"/>
          <w:rtl/>
        </w:rPr>
      </w:pPr>
    </w:p>
    <w:p w:rsidR="008A604B" w:rsidRPr="00A855F9" w:rsidRDefault="008A604B" w:rsidP="008A604B">
      <w:pPr>
        <w:jc w:val="center"/>
        <w:rPr>
          <w:rFonts w:ascii="David" w:hAnsi="David" w:cs="David"/>
          <w:u w:val="single"/>
          <w:rtl/>
        </w:rPr>
      </w:pPr>
      <w:r w:rsidRPr="00A855F9">
        <w:rPr>
          <w:rFonts w:ascii="David" w:hAnsi="David" w:cs="David" w:hint="cs"/>
          <w:u w:val="single"/>
          <w:rtl/>
        </w:rPr>
        <w:t>אישור רו"ח</w:t>
      </w:r>
    </w:p>
    <w:p w:rsidR="00F24FF4" w:rsidRPr="00A855F9" w:rsidRDefault="00F24FF4" w:rsidP="008A604B">
      <w:pPr>
        <w:jc w:val="center"/>
        <w:rPr>
          <w:rFonts w:ascii="David" w:hAnsi="David" w:cs="David"/>
          <w:rtl/>
        </w:rPr>
      </w:pPr>
    </w:p>
    <w:p w:rsidR="00F24FF4" w:rsidRPr="00A855F9" w:rsidRDefault="00F24FF4" w:rsidP="00C623D1">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וכרואי החשבון שלו ביקרנו את הצהרת המציע בדבר מחזורו השנתי מאספקת שירותי אבטחת מידע וסייבר וזאת </w:t>
      </w:r>
      <w:r w:rsidR="00A507AD" w:rsidRPr="00A507AD">
        <w:rPr>
          <w:rFonts w:ascii="David" w:hAnsi="David" w:cs="David"/>
          <w:rtl/>
        </w:rPr>
        <w:t>ב-3 מתוך 4 השנים האחרונות (</w:t>
      </w:r>
      <w:r w:rsidR="002231AD">
        <w:rPr>
          <w:rFonts w:ascii="David" w:hAnsi="David" w:cs="David"/>
          <w:rtl/>
        </w:rPr>
        <w:t>2022-2019</w:t>
      </w:r>
      <w:r w:rsidR="00A507AD" w:rsidRPr="00A507AD">
        <w:rPr>
          <w:rFonts w:ascii="David" w:hAnsi="David" w:cs="David"/>
          <w:rtl/>
        </w:rPr>
        <w:t xml:space="preserve">) </w:t>
      </w:r>
      <w:r w:rsidRPr="00A855F9">
        <w:rPr>
          <w:rFonts w:ascii="David" w:hAnsi="David" w:cs="David"/>
          <w:rtl/>
        </w:rPr>
        <w:t xml:space="preserve">לא כולל מע"מ, כמדווח בהצהרתו המצורפת לאישור זה ומסומנת בחותמתנו לצורך זיהוי. ההצהרה הנה באחריות הנהלת המציע. </w:t>
      </w:r>
    </w:p>
    <w:p w:rsidR="00F24FF4" w:rsidRPr="00A855F9" w:rsidRDefault="00F24FF4" w:rsidP="00FD62EA">
      <w:pPr>
        <w:jc w:val="both"/>
        <w:rPr>
          <w:rFonts w:ascii="David" w:hAnsi="David" w:cs="David"/>
          <w:rtl/>
        </w:rPr>
      </w:pPr>
      <w:r w:rsidRPr="00A855F9">
        <w:rPr>
          <w:rFonts w:ascii="David" w:hAnsi="David" w:cs="David"/>
          <w:rtl/>
        </w:rPr>
        <w:t xml:space="preserve">אחריותנו היא לחוות דעה על ההצהרה בהתבסס על ביקורתנו. </w:t>
      </w:r>
    </w:p>
    <w:p w:rsidR="00F24FF4" w:rsidRPr="00A855F9" w:rsidRDefault="00F24FF4" w:rsidP="00FD62EA">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rsidR="00F24FF4" w:rsidRPr="00A855F9" w:rsidRDefault="00F24FF4" w:rsidP="00FD62EA">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rsidR="00F24FF4" w:rsidRPr="00A855F9" w:rsidRDefault="00F24FF4" w:rsidP="00F24FF4">
      <w:pPr>
        <w:rPr>
          <w:rFonts w:ascii="David" w:hAnsi="David" w:cs="David"/>
          <w:rtl/>
        </w:rPr>
      </w:pPr>
    </w:p>
    <w:p w:rsidR="00F24FF4" w:rsidRPr="00A855F9" w:rsidRDefault="00F24FF4" w:rsidP="00F24FF4">
      <w:pPr>
        <w:jc w:val="center"/>
        <w:rPr>
          <w:rFonts w:ascii="David" w:hAnsi="David" w:cs="David"/>
          <w:b/>
          <w:bCs/>
          <w:rtl/>
        </w:rPr>
      </w:pPr>
    </w:p>
    <w:p w:rsidR="00F24FF4" w:rsidRPr="00A855F9" w:rsidRDefault="00F24FF4" w:rsidP="00F24FF4">
      <w:pPr>
        <w:jc w:val="center"/>
        <w:rPr>
          <w:rFonts w:ascii="David" w:hAnsi="David" w:cs="David"/>
          <w:b/>
          <w:bCs/>
          <w:rtl/>
        </w:rPr>
      </w:pPr>
      <w:r w:rsidRPr="00A855F9">
        <w:rPr>
          <w:rFonts w:ascii="David" w:hAnsi="David" w:cs="David"/>
          <w:b/>
          <w:bCs/>
          <w:rtl/>
        </w:rPr>
        <w:t>ולראיה באתי על החתום:</w:t>
      </w:r>
    </w:p>
    <w:p w:rsidR="00F24FF4" w:rsidRPr="00A855F9" w:rsidRDefault="00F24FF4" w:rsidP="00F24FF4">
      <w:pPr>
        <w:jc w:val="center"/>
        <w:rPr>
          <w:rFonts w:ascii="David" w:hAnsi="David" w:cs="David"/>
          <w:b/>
          <w:bCs/>
          <w:rtl/>
        </w:rPr>
      </w:pP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FD62EA" w:rsidTr="00FD62EA">
        <w:trPr>
          <w:trHeight w:val="689"/>
        </w:trPr>
        <w:tc>
          <w:tcPr>
            <w:tcW w:w="2413" w:type="dxa"/>
            <w:tcBorders>
              <w:bottom w:val="single" w:sz="4" w:space="0" w:color="auto"/>
            </w:tcBorders>
          </w:tcPr>
          <w:p w:rsidR="00FD62EA" w:rsidRDefault="00FD62EA" w:rsidP="00FD62EA">
            <w:pPr>
              <w:pStyle w:val="afa"/>
              <w:ind w:left="0"/>
              <w:jc w:val="center"/>
              <w:rPr>
                <w:rFonts w:ascii="David" w:hAnsi="David" w:cs="David"/>
                <w:b/>
                <w:bCs/>
                <w:rtl/>
              </w:rPr>
            </w:pPr>
          </w:p>
        </w:tc>
        <w:tc>
          <w:tcPr>
            <w:tcW w:w="438" w:type="dxa"/>
          </w:tcPr>
          <w:p w:rsidR="00FD62EA" w:rsidRDefault="00FD62EA" w:rsidP="00FD62EA">
            <w:pPr>
              <w:pStyle w:val="afa"/>
              <w:ind w:left="0"/>
              <w:jc w:val="center"/>
              <w:rPr>
                <w:rFonts w:ascii="David" w:hAnsi="David" w:cs="David"/>
                <w:b/>
                <w:bCs/>
                <w:rtl/>
              </w:rPr>
            </w:pPr>
          </w:p>
        </w:tc>
        <w:tc>
          <w:tcPr>
            <w:tcW w:w="1974" w:type="dxa"/>
            <w:tcBorders>
              <w:bottom w:val="single" w:sz="4" w:space="0" w:color="auto"/>
            </w:tcBorders>
          </w:tcPr>
          <w:p w:rsidR="00FD62EA" w:rsidRDefault="00FD62EA" w:rsidP="00FD62EA">
            <w:pPr>
              <w:pStyle w:val="afa"/>
              <w:ind w:left="0"/>
              <w:jc w:val="center"/>
              <w:rPr>
                <w:rFonts w:ascii="David" w:hAnsi="David" w:cs="David"/>
                <w:b/>
                <w:bCs/>
                <w:rtl/>
              </w:rPr>
            </w:pPr>
          </w:p>
        </w:tc>
        <w:tc>
          <w:tcPr>
            <w:tcW w:w="567" w:type="dxa"/>
          </w:tcPr>
          <w:p w:rsidR="00FD62EA" w:rsidRDefault="00FD62EA" w:rsidP="00FD62EA">
            <w:pPr>
              <w:pStyle w:val="afa"/>
              <w:ind w:left="0"/>
              <w:jc w:val="center"/>
              <w:rPr>
                <w:rFonts w:ascii="David" w:hAnsi="David" w:cs="David"/>
                <w:b/>
                <w:bCs/>
                <w:rtl/>
              </w:rPr>
            </w:pPr>
          </w:p>
        </w:tc>
        <w:tc>
          <w:tcPr>
            <w:tcW w:w="2693" w:type="dxa"/>
            <w:tcBorders>
              <w:bottom w:val="single" w:sz="4" w:space="0" w:color="auto"/>
            </w:tcBorders>
          </w:tcPr>
          <w:p w:rsidR="00FD62EA" w:rsidRDefault="00FD62EA" w:rsidP="00FD62EA">
            <w:pPr>
              <w:pStyle w:val="afa"/>
              <w:ind w:left="0"/>
              <w:jc w:val="center"/>
              <w:rPr>
                <w:rFonts w:ascii="David" w:hAnsi="David" w:cs="David"/>
                <w:b/>
                <w:bCs/>
                <w:rtl/>
              </w:rPr>
            </w:pPr>
          </w:p>
        </w:tc>
      </w:tr>
      <w:tr w:rsidR="00FD62EA" w:rsidTr="00FD62EA">
        <w:trPr>
          <w:trHeight w:val="273"/>
        </w:trPr>
        <w:tc>
          <w:tcPr>
            <w:tcW w:w="2413"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רו"ח</w:t>
            </w:r>
          </w:p>
        </w:tc>
        <w:tc>
          <w:tcPr>
            <w:tcW w:w="438" w:type="dxa"/>
          </w:tcPr>
          <w:p w:rsidR="00FD62EA" w:rsidRDefault="00FD62EA" w:rsidP="00FD62EA">
            <w:pPr>
              <w:pStyle w:val="afa"/>
              <w:ind w:left="0"/>
              <w:jc w:val="center"/>
              <w:rPr>
                <w:rFonts w:ascii="David" w:hAnsi="David" w:cs="David"/>
                <w:b/>
                <w:bCs/>
                <w:rtl/>
              </w:rPr>
            </w:pPr>
          </w:p>
        </w:tc>
        <w:tc>
          <w:tcPr>
            <w:tcW w:w="1974"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תאריך</w:t>
            </w:r>
          </w:p>
        </w:tc>
        <w:tc>
          <w:tcPr>
            <w:tcW w:w="567" w:type="dxa"/>
          </w:tcPr>
          <w:p w:rsidR="00FD62EA" w:rsidRDefault="00FD62EA" w:rsidP="00FD62EA">
            <w:pPr>
              <w:pStyle w:val="afa"/>
              <w:ind w:left="0"/>
              <w:jc w:val="center"/>
              <w:rPr>
                <w:rFonts w:ascii="David" w:hAnsi="David" w:cs="David"/>
                <w:b/>
                <w:bCs/>
                <w:rtl/>
              </w:rPr>
            </w:pPr>
          </w:p>
        </w:tc>
        <w:tc>
          <w:tcPr>
            <w:tcW w:w="2693" w:type="dxa"/>
            <w:tcBorders>
              <w:top w:val="single" w:sz="4" w:space="0" w:color="auto"/>
            </w:tcBorders>
          </w:tcPr>
          <w:p w:rsidR="00FD62EA" w:rsidRDefault="00FD62EA" w:rsidP="00FD62EA">
            <w:pPr>
              <w:pStyle w:val="afa"/>
              <w:ind w:left="0"/>
              <w:jc w:val="center"/>
              <w:rPr>
                <w:rFonts w:ascii="David" w:hAnsi="David" w:cs="David"/>
                <w:b/>
                <w:bCs/>
                <w:rtl/>
              </w:rPr>
            </w:pPr>
            <w:r>
              <w:rPr>
                <w:rFonts w:ascii="David" w:hAnsi="David" w:cs="David" w:hint="cs"/>
                <w:b/>
                <w:bCs/>
                <w:rtl/>
              </w:rPr>
              <w:t>חתימה וחותמת</w:t>
            </w:r>
          </w:p>
        </w:tc>
      </w:tr>
    </w:tbl>
    <w:p w:rsidR="00F24FF4" w:rsidRPr="00A855F9" w:rsidRDefault="00F24FF4" w:rsidP="00F24FF4">
      <w:pPr>
        <w:jc w:val="center"/>
        <w:rPr>
          <w:rFonts w:ascii="David" w:hAnsi="David" w:cs="David"/>
          <w:b/>
          <w:bCs/>
          <w:rtl/>
        </w:rPr>
      </w:pPr>
    </w:p>
    <w:p w:rsidR="00F24FF4" w:rsidRPr="00A855F9" w:rsidRDefault="00F24FF4" w:rsidP="00F24FF4">
      <w:pPr>
        <w:rPr>
          <w:rFonts w:ascii="David" w:hAnsi="David" w:cs="David"/>
          <w:b/>
          <w:bCs/>
          <w:rtl/>
        </w:rPr>
      </w:pPr>
    </w:p>
    <w:p w:rsidR="00D030FC" w:rsidRPr="00A855F9" w:rsidRDefault="00D030FC">
      <w:pPr>
        <w:bidi w:val="0"/>
        <w:spacing w:before="200" w:after="200" w:line="276" w:lineRule="auto"/>
        <w:rPr>
          <w:rFonts w:ascii="David" w:hAnsi="David" w:cs="David"/>
          <w:sz w:val="32"/>
          <w:szCs w:val="32"/>
        </w:rPr>
      </w:pPr>
      <w:r w:rsidRPr="00A855F9">
        <w:rPr>
          <w:rFonts w:ascii="David" w:hAnsi="David" w:cs="David"/>
          <w:sz w:val="32"/>
          <w:szCs w:val="32"/>
          <w:rtl/>
        </w:rPr>
        <w:br w:type="page"/>
      </w:r>
    </w:p>
    <w:p w:rsidR="00F24FF4" w:rsidRPr="00A855F9" w:rsidRDefault="00F24FF4" w:rsidP="00E3269F">
      <w:pPr>
        <w:rPr>
          <w:rFonts w:ascii="David" w:hAnsi="David" w:cs="David"/>
          <w:sz w:val="32"/>
          <w:szCs w:val="32"/>
          <w:rtl/>
        </w:rPr>
      </w:pPr>
    </w:p>
    <w:p w:rsidR="00FD62EA" w:rsidRPr="00A855F9" w:rsidRDefault="00FD62EA" w:rsidP="00F24FF4">
      <w:pPr>
        <w:jc w:val="center"/>
        <w:rPr>
          <w:rFonts w:ascii="David" w:hAnsi="David" w:cs="David"/>
          <w:b/>
          <w:bCs/>
          <w:rtl/>
        </w:rPr>
      </w:pPr>
    </w:p>
    <w:p w:rsidR="00EF1AA7" w:rsidRPr="00E85C30" w:rsidRDefault="00EF1AA7" w:rsidP="00075844">
      <w:pPr>
        <w:pStyle w:val="25"/>
        <w:jc w:val="center"/>
        <w:rPr>
          <w:rFonts w:ascii="David" w:hAnsi="David" w:cs="David"/>
          <w:spacing w:val="0"/>
          <w:u w:val="single"/>
          <w:rtl/>
        </w:rPr>
      </w:pPr>
      <w:bookmarkStart w:id="164" w:name="_Ref90200616"/>
      <w:bookmarkStart w:id="165" w:name="_Toc144754529"/>
      <w:bookmarkStart w:id="166" w:name="_Ref528164803"/>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5</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מרכזי פיתוח ומרכזי תמיכה טלפונית</w:t>
      </w:r>
      <w:bookmarkEnd w:id="164"/>
      <w:bookmarkEnd w:id="165"/>
    </w:p>
    <w:p w:rsidR="006C6900" w:rsidRDefault="006C6900" w:rsidP="000F0F11">
      <w:pPr>
        <w:spacing w:line="360" w:lineRule="auto"/>
        <w:rPr>
          <w:rFonts w:ascii="David" w:hAnsi="David" w:cs="David"/>
          <w:rtl/>
        </w:rPr>
      </w:pPr>
    </w:p>
    <w:p w:rsidR="00EF1AA7" w:rsidRDefault="00EF1AA7" w:rsidP="007B4F1F">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מרכזי הפיתוח ומרכזי התמיכה הטלפונית ה</w:t>
      </w:r>
      <w:r w:rsidR="003878AF">
        <w:rPr>
          <w:rFonts w:ascii="David" w:hAnsi="David" w:cs="David" w:hint="cs"/>
          <w:rtl/>
        </w:rPr>
        <w:t xml:space="preserve">מפורטים לעיל </w:t>
      </w:r>
      <w:r>
        <w:rPr>
          <w:rFonts w:ascii="David" w:hAnsi="David" w:cs="David" w:hint="cs"/>
          <w:rtl/>
        </w:rPr>
        <w:t xml:space="preserve">פעילים </w:t>
      </w:r>
      <w:r w:rsidR="003878AF">
        <w:rPr>
          <w:rFonts w:ascii="David" w:hAnsi="David" w:cs="David" w:hint="cs"/>
          <w:rtl/>
        </w:rPr>
        <w:t xml:space="preserve">ומופעלים </w:t>
      </w:r>
      <w:r>
        <w:rPr>
          <w:rFonts w:ascii="David" w:hAnsi="David" w:cs="David" w:hint="cs"/>
          <w:rtl/>
        </w:rPr>
        <w:t xml:space="preserve">על ידי </w:t>
      </w:r>
      <w:r w:rsidR="003878AF">
        <w:rPr>
          <w:rFonts w:ascii="David" w:hAnsi="David" w:cs="David" w:hint="cs"/>
          <w:rtl/>
        </w:rPr>
        <w:t xml:space="preserve">המציע </w:t>
      </w:r>
      <w:r>
        <w:rPr>
          <w:rFonts w:ascii="David" w:hAnsi="David" w:cs="David" w:hint="cs"/>
          <w:rtl/>
        </w:rPr>
        <w:t xml:space="preserve">ועומדים בדרישות תנאי הסף כפי שמתוארים בפרק תנאי הסף לאשכולות </w:t>
      </w:r>
      <w:r w:rsidR="0038324E">
        <w:rPr>
          <w:rFonts w:ascii="David" w:hAnsi="David" w:cs="David" w:hint="cs"/>
          <w:rtl/>
        </w:rPr>
        <w:t>2-1</w:t>
      </w:r>
      <w:r w:rsidR="003D157D">
        <w:rPr>
          <w:rFonts w:ascii="David" w:hAnsi="David" w:cs="David" w:hint="cs"/>
          <w:rtl/>
        </w:rPr>
        <w:t xml:space="preserve"> </w:t>
      </w:r>
      <w:r w:rsidR="00D23237">
        <w:rPr>
          <w:rFonts w:ascii="David" w:hAnsi="David" w:cs="David" w:hint="cs"/>
          <w:rtl/>
        </w:rPr>
        <w:t xml:space="preserve">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Ref125284386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9C3386">
        <w:rPr>
          <w:rFonts w:ascii="David" w:hAnsi="David" w:cs="David"/>
          <w:cs/>
        </w:rPr>
        <w:t>‎</w:t>
      </w:r>
      <w:r w:rsidR="009C3386">
        <w:rPr>
          <w:rFonts w:ascii="David" w:hAnsi="David" w:cs="David"/>
        </w:rPr>
        <w:t>1.2.4.1.2</w:t>
      </w:r>
      <w:r w:rsidR="00114218">
        <w:rPr>
          <w:rFonts w:ascii="David" w:hAnsi="David" w:cs="David"/>
          <w:rtl/>
        </w:rPr>
        <w:fldChar w:fldCharType="end"/>
      </w:r>
      <w:r w:rsidR="00114218">
        <w:rPr>
          <w:rFonts w:ascii="David" w:hAnsi="David" w:cs="David" w:hint="cs"/>
          <w:rtl/>
        </w:rPr>
        <w:t xml:space="preserve"> ובפרק ניקוד האיכות סעיף </w:t>
      </w:r>
      <w:r w:rsidR="00114218">
        <w:rPr>
          <w:rFonts w:ascii="David" w:hAnsi="David" w:cs="David"/>
          <w:rtl/>
        </w:rPr>
        <w:fldChar w:fldCharType="begin"/>
      </w:r>
      <w:r w:rsidR="00114218">
        <w:rPr>
          <w:rFonts w:ascii="David" w:hAnsi="David" w:cs="David"/>
          <w:rtl/>
        </w:rPr>
        <w:instrText xml:space="preserve"> </w:instrText>
      </w:r>
      <w:r w:rsidR="00114218">
        <w:rPr>
          <w:rFonts w:ascii="David" w:hAnsi="David" w:cs="David" w:hint="cs"/>
        </w:rPr>
        <w:instrText>REF</w:instrText>
      </w:r>
      <w:r w:rsidR="00114218">
        <w:rPr>
          <w:rFonts w:ascii="David" w:hAnsi="David" w:cs="David" w:hint="cs"/>
          <w:rtl/>
        </w:rPr>
        <w:instrText xml:space="preserve"> _</w:instrText>
      </w:r>
      <w:r w:rsidR="00114218">
        <w:rPr>
          <w:rFonts w:ascii="David" w:hAnsi="David" w:cs="David" w:hint="cs"/>
        </w:rPr>
        <w:instrText>Ref125284448 \r \h</w:instrText>
      </w:r>
      <w:r w:rsidR="00114218">
        <w:rPr>
          <w:rFonts w:ascii="David" w:hAnsi="David" w:cs="David"/>
          <w:rtl/>
        </w:rPr>
        <w:instrText xml:space="preserve"> </w:instrText>
      </w:r>
      <w:r w:rsidR="00114218">
        <w:rPr>
          <w:rFonts w:ascii="David" w:hAnsi="David" w:cs="David"/>
          <w:rtl/>
        </w:rPr>
      </w:r>
      <w:r w:rsidR="00114218">
        <w:rPr>
          <w:rFonts w:ascii="David" w:hAnsi="David" w:cs="David"/>
          <w:rtl/>
        </w:rPr>
        <w:fldChar w:fldCharType="separate"/>
      </w:r>
      <w:r w:rsidR="009C3386">
        <w:rPr>
          <w:rFonts w:ascii="David" w:hAnsi="David" w:cs="David"/>
          <w:cs/>
        </w:rPr>
        <w:t>‎</w:t>
      </w:r>
      <w:r w:rsidR="009C3386">
        <w:rPr>
          <w:rFonts w:ascii="David" w:hAnsi="David" w:cs="David"/>
        </w:rPr>
        <w:t>1.3</w:t>
      </w:r>
      <w:r w:rsidR="00114218">
        <w:rPr>
          <w:rFonts w:ascii="David" w:hAnsi="David" w:cs="David"/>
          <w:rtl/>
        </w:rPr>
        <w:fldChar w:fldCharType="end"/>
      </w:r>
      <w:r w:rsidR="00114218">
        <w:rPr>
          <w:rFonts w:ascii="David" w:hAnsi="David" w:cs="David" w:hint="cs"/>
          <w:rtl/>
        </w:rPr>
        <w:t xml:space="preserve"> </w:t>
      </w:r>
      <w:r w:rsidR="003D157D">
        <w:rPr>
          <w:rFonts w:ascii="David" w:hAnsi="David" w:cs="David" w:hint="cs"/>
          <w:rtl/>
        </w:rPr>
        <w:t>(יש להגיש את הנספח עבור כל אשכול בנפרד)</w:t>
      </w:r>
      <w:r w:rsidRPr="00A855F9">
        <w:rPr>
          <w:rFonts w:ascii="David" w:hAnsi="David" w:cs="David" w:hint="cs"/>
          <w:rtl/>
        </w:rPr>
        <w:t>:</w:t>
      </w:r>
    </w:p>
    <w:p w:rsidR="00EF1AA7" w:rsidRDefault="00EF1AA7" w:rsidP="00585689">
      <w:pPr>
        <w:spacing w:line="360" w:lineRule="auto"/>
        <w:jc w:val="both"/>
        <w:rPr>
          <w:rFonts w:ascii="David" w:hAnsi="David" w:cs="David"/>
          <w:rtl/>
        </w:rPr>
      </w:pPr>
    </w:p>
    <w:p w:rsidR="003A2345" w:rsidRPr="000F0F11" w:rsidRDefault="003A2345" w:rsidP="000F0F11">
      <w:pPr>
        <w:pStyle w:val="afa"/>
        <w:numPr>
          <w:ilvl w:val="0"/>
          <w:numId w:val="415"/>
        </w:numPr>
        <w:spacing w:line="360" w:lineRule="auto"/>
        <w:rPr>
          <w:rFonts w:ascii="David" w:hAnsi="David" w:cs="David"/>
          <w:b/>
          <w:bCs/>
          <w:u w:val="single"/>
          <w:rtl/>
        </w:rPr>
      </w:pPr>
      <w:r w:rsidRPr="000F0F11">
        <w:rPr>
          <w:rFonts w:ascii="David" w:hAnsi="David" w:cs="David" w:hint="cs"/>
          <w:b/>
          <w:bCs/>
          <w:u w:val="single"/>
          <w:rtl/>
        </w:rPr>
        <w:t>מרכז פיתוח:</w:t>
      </w:r>
    </w:p>
    <w:tbl>
      <w:tblPr>
        <w:tblStyle w:val="affff9"/>
        <w:bidiVisual/>
        <w:tblW w:w="0" w:type="auto"/>
        <w:tblLook w:val="04A0" w:firstRow="1" w:lastRow="0" w:firstColumn="1" w:lastColumn="0" w:noHBand="0" w:noVBand="1"/>
      </w:tblPr>
      <w:tblGrid>
        <w:gridCol w:w="603"/>
        <w:gridCol w:w="1353"/>
        <w:gridCol w:w="1452"/>
        <w:gridCol w:w="2795"/>
        <w:gridCol w:w="1600"/>
        <w:gridCol w:w="1825"/>
      </w:tblGrid>
      <w:tr w:rsidR="00034CAB" w:rsidTr="00D23237">
        <w:tc>
          <w:tcPr>
            <w:tcW w:w="603" w:type="dxa"/>
            <w:vAlign w:val="center"/>
          </w:tcPr>
          <w:p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w:t>
            </w:r>
          </w:p>
        </w:tc>
        <w:tc>
          <w:tcPr>
            <w:tcW w:w="1353" w:type="dxa"/>
            <w:vAlign w:val="center"/>
          </w:tcPr>
          <w:p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שם המרכז</w:t>
            </w:r>
          </w:p>
        </w:tc>
        <w:tc>
          <w:tcPr>
            <w:tcW w:w="1452" w:type="dxa"/>
            <w:vAlign w:val="center"/>
          </w:tcPr>
          <w:p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כתובת</w:t>
            </w:r>
          </w:p>
        </w:tc>
        <w:tc>
          <w:tcPr>
            <w:tcW w:w="2795" w:type="dxa"/>
            <w:vAlign w:val="center"/>
          </w:tcPr>
          <w:p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תיאור המרכז</w:t>
            </w:r>
          </w:p>
        </w:tc>
        <w:tc>
          <w:tcPr>
            <w:tcW w:w="1600" w:type="dxa"/>
            <w:vAlign w:val="center"/>
          </w:tcPr>
          <w:p w:rsidR="00034CAB" w:rsidRPr="00B34DC9" w:rsidRDefault="00034CAB" w:rsidP="00034CAB">
            <w:pPr>
              <w:spacing w:line="360" w:lineRule="auto"/>
              <w:jc w:val="center"/>
              <w:rPr>
                <w:rFonts w:ascii="David" w:hAnsi="David" w:cs="David"/>
                <w:b/>
                <w:bCs/>
                <w:rtl/>
              </w:rPr>
            </w:pPr>
            <w:r>
              <w:rPr>
                <w:rFonts w:ascii="David" w:hAnsi="David" w:cs="David" w:hint="cs"/>
                <w:b/>
                <w:bCs/>
                <w:rtl/>
              </w:rPr>
              <w:t>שם הלקוח</w:t>
            </w:r>
          </w:p>
        </w:tc>
        <w:tc>
          <w:tcPr>
            <w:tcW w:w="1825" w:type="dxa"/>
            <w:vAlign w:val="center"/>
          </w:tcPr>
          <w:p w:rsidR="00034CAB" w:rsidRPr="00B34DC9" w:rsidRDefault="00034CAB" w:rsidP="003A2345">
            <w:pPr>
              <w:spacing w:line="360" w:lineRule="auto"/>
              <w:jc w:val="center"/>
              <w:rPr>
                <w:rFonts w:ascii="David" w:hAnsi="David" w:cs="David"/>
                <w:b/>
                <w:bCs/>
                <w:rtl/>
              </w:rPr>
            </w:pPr>
            <w:r w:rsidRPr="00B34DC9">
              <w:rPr>
                <w:rFonts w:ascii="David" w:hAnsi="David" w:cs="David" w:hint="cs"/>
                <w:b/>
                <w:bCs/>
                <w:rtl/>
              </w:rPr>
              <w:t xml:space="preserve">מיקום באתר המציע/ </w:t>
            </w:r>
            <w:r w:rsidRPr="00B34DC9">
              <w:rPr>
                <w:rFonts w:ascii="David" w:hAnsi="David" w:cs="David"/>
                <w:b/>
                <w:bCs/>
              </w:rPr>
              <w:t>near/off shore</w:t>
            </w:r>
          </w:p>
        </w:tc>
      </w:tr>
      <w:tr w:rsidR="00034CAB" w:rsidTr="00D23237">
        <w:tc>
          <w:tcPr>
            <w:tcW w:w="603" w:type="dxa"/>
            <w:vAlign w:val="center"/>
          </w:tcPr>
          <w:p w:rsidR="00034CAB" w:rsidRDefault="00034CAB" w:rsidP="003A2345">
            <w:pPr>
              <w:spacing w:line="360" w:lineRule="auto"/>
              <w:jc w:val="center"/>
              <w:rPr>
                <w:rFonts w:ascii="David" w:hAnsi="David" w:cs="David"/>
                <w:rtl/>
              </w:rPr>
            </w:pPr>
            <w:r>
              <w:rPr>
                <w:rFonts w:ascii="David" w:hAnsi="David" w:cs="David" w:hint="cs"/>
                <w:rtl/>
              </w:rPr>
              <w:t>1</w:t>
            </w:r>
          </w:p>
        </w:tc>
        <w:tc>
          <w:tcPr>
            <w:tcW w:w="1353" w:type="dxa"/>
          </w:tcPr>
          <w:p w:rsidR="00034CAB" w:rsidRDefault="00034CAB" w:rsidP="00EF1AA7">
            <w:pPr>
              <w:spacing w:line="360" w:lineRule="auto"/>
              <w:rPr>
                <w:rFonts w:ascii="David" w:hAnsi="David" w:cs="David"/>
                <w:rtl/>
              </w:rPr>
            </w:pPr>
          </w:p>
        </w:tc>
        <w:tc>
          <w:tcPr>
            <w:tcW w:w="1452" w:type="dxa"/>
          </w:tcPr>
          <w:p w:rsidR="00034CAB" w:rsidRDefault="00034CAB" w:rsidP="00EF1AA7">
            <w:pPr>
              <w:spacing w:line="360" w:lineRule="auto"/>
              <w:rPr>
                <w:rFonts w:ascii="David" w:hAnsi="David" w:cs="David"/>
                <w:rtl/>
              </w:rPr>
            </w:pPr>
          </w:p>
        </w:tc>
        <w:tc>
          <w:tcPr>
            <w:tcW w:w="2795" w:type="dxa"/>
          </w:tcPr>
          <w:p w:rsidR="00034CAB" w:rsidRDefault="00034CAB" w:rsidP="00EF1AA7">
            <w:pPr>
              <w:spacing w:line="360" w:lineRule="auto"/>
              <w:rPr>
                <w:rFonts w:ascii="David" w:hAnsi="David" w:cs="David"/>
                <w:rtl/>
              </w:rPr>
            </w:pPr>
          </w:p>
        </w:tc>
        <w:tc>
          <w:tcPr>
            <w:tcW w:w="1600" w:type="dxa"/>
          </w:tcPr>
          <w:p w:rsidR="00034CAB" w:rsidRDefault="00034CAB" w:rsidP="00EF1AA7">
            <w:pPr>
              <w:spacing w:line="360" w:lineRule="auto"/>
              <w:rPr>
                <w:rFonts w:ascii="David" w:hAnsi="David" w:cs="David"/>
                <w:rtl/>
              </w:rPr>
            </w:pPr>
          </w:p>
        </w:tc>
        <w:tc>
          <w:tcPr>
            <w:tcW w:w="1825" w:type="dxa"/>
          </w:tcPr>
          <w:p w:rsidR="00034CAB" w:rsidRDefault="00034CAB" w:rsidP="00EF1AA7">
            <w:pPr>
              <w:spacing w:line="360" w:lineRule="auto"/>
              <w:rPr>
                <w:rFonts w:ascii="David" w:hAnsi="David" w:cs="David"/>
                <w:rtl/>
              </w:rPr>
            </w:pPr>
          </w:p>
        </w:tc>
      </w:tr>
      <w:tr w:rsidR="00034CAB" w:rsidTr="00D23237">
        <w:tc>
          <w:tcPr>
            <w:tcW w:w="603" w:type="dxa"/>
            <w:vAlign w:val="center"/>
          </w:tcPr>
          <w:p w:rsidR="00034CAB" w:rsidRDefault="00034CAB" w:rsidP="003A2345">
            <w:pPr>
              <w:spacing w:line="360" w:lineRule="auto"/>
              <w:jc w:val="center"/>
              <w:rPr>
                <w:rFonts w:ascii="David" w:hAnsi="David" w:cs="David"/>
                <w:rtl/>
              </w:rPr>
            </w:pPr>
            <w:r>
              <w:rPr>
                <w:rFonts w:ascii="David" w:hAnsi="David" w:cs="David" w:hint="cs"/>
                <w:rtl/>
              </w:rPr>
              <w:t>2</w:t>
            </w:r>
          </w:p>
        </w:tc>
        <w:tc>
          <w:tcPr>
            <w:tcW w:w="1353" w:type="dxa"/>
          </w:tcPr>
          <w:p w:rsidR="00034CAB" w:rsidRDefault="00034CAB" w:rsidP="00EF1AA7">
            <w:pPr>
              <w:spacing w:line="360" w:lineRule="auto"/>
              <w:rPr>
                <w:rFonts w:ascii="David" w:hAnsi="David" w:cs="David"/>
                <w:rtl/>
              </w:rPr>
            </w:pPr>
          </w:p>
        </w:tc>
        <w:tc>
          <w:tcPr>
            <w:tcW w:w="1452" w:type="dxa"/>
          </w:tcPr>
          <w:p w:rsidR="00034CAB" w:rsidRDefault="00034CAB" w:rsidP="00EF1AA7">
            <w:pPr>
              <w:spacing w:line="360" w:lineRule="auto"/>
              <w:rPr>
                <w:rFonts w:ascii="David" w:hAnsi="David" w:cs="David"/>
                <w:rtl/>
              </w:rPr>
            </w:pPr>
          </w:p>
        </w:tc>
        <w:tc>
          <w:tcPr>
            <w:tcW w:w="2795" w:type="dxa"/>
          </w:tcPr>
          <w:p w:rsidR="00034CAB" w:rsidRDefault="00034CAB" w:rsidP="00EF1AA7">
            <w:pPr>
              <w:spacing w:line="360" w:lineRule="auto"/>
              <w:rPr>
                <w:rFonts w:ascii="David" w:hAnsi="David" w:cs="David"/>
                <w:rtl/>
              </w:rPr>
            </w:pPr>
          </w:p>
        </w:tc>
        <w:tc>
          <w:tcPr>
            <w:tcW w:w="1600" w:type="dxa"/>
          </w:tcPr>
          <w:p w:rsidR="00034CAB" w:rsidRDefault="00034CAB" w:rsidP="00EF1AA7">
            <w:pPr>
              <w:spacing w:line="360" w:lineRule="auto"/>
              <w:rPr>
                <w:rFonts w:ascii="David" w:hAnsi="David" w:cs="David"/>
                <w:rtl/>
              </w:rPr>
            </w:pPr>
          </w:p>
        </w:tc>
        <w:tc>
          <w:tcPr>
            <w:tcW w:w="1825" w:type="dxa"/>
          </w:tcPr>
          <w:p w:rsidR="00034CAB" w:rsidRDefault="00034CAB" w:rsidP="00EF1AA7">
            <w:pPr>
              <w:spacing w:line="360" w:lineRule="auto"/>
              <w:rPr>
                <w:rFonts w:ascii="David" w:hAnsi="David" w:cs="David"/>
                <w:rtl/>
              </w:rPr>
            </w:pPr>
          </w:p>
        </w:tc>
      </w:tr>
    </w:tbl>
    <w:p w:rsidR="00EF1AA7" w:rsidRDefault="00EF1AA7" w:rsidP="00EF1AA7">
      <w:pPr>
        <w:spacing w:line="360" w:lineRule="auto"/>
        <w:rPr>
          <w:rFonts w:ascii="David" w:hAnsi="David" w:cs="David"/>
          <w:rtl/>
        </w:rPr>
      </w:pPr>
    </w:p>
    <w:p w:rsidR="00EF1AA7" w:rsidRDefault="003A2345" w:rsidP="000F0F11">
      <w:pPr>
        <w:pStyle w:val="afa"/>
        <w:numPr>
          <w:ilvl w:val="0"/>
          <w:numId w:val="415"/>
        </w:numPr>
        <w:spacing w:line="360" w:lineRule="auto"/>
        <w:rPr>
          <w:rFonts w:ascii="David" w:hAnsi="David" w:cs="David"/>
          <w:b/>
          <w:bCs/>
          <w:u w:val="single"/>
        </w:rPr>
      </w:pPr>
      <w:r w:rsidRPr="000F0F11">
        <w:rPr>
          <w:rFonts w:ascii="David" w:hAnsi="David" w:cs="David" w:hint="cs"/>
          <w:b/>
          <w:bCs/>
          <w:u w:val="single"/>
          <w:rtl/>
        </w:rPr>
        <w:t>מרכז תמיכה טלפוני לצוותי העבודה</w:t>
      </w:r>
      <w:r w:rsidR="000A2B0F">
        <w:rPr>
          <w:rFonts w:ascii="David" w:hAnsi="David" w:cs="David" w:hint="cs"/>
          <w:b/>
          <w:bCs/>
          <w:u w:val="single"/>
          <w:rtl/>
        </w:rPr>
        <w:t>:</w:t>
      </w:r>
    </w:p>
    <w:tbl>
      <w:tblPr>
        <w:tblStyle w:val="affff9"/>
        <w:bidiVisual/>
        <w:tblW w:w="0" w:type="auto"/>
        <w:tblLook w:val="04A0" w:firstRow="1" w:lastRow="0" w:firstColumn="1" w:lastColumn="0" w:noHBand="0" w:noVBand="1"/>
      </w:tblPr>
      <w:tblGrid>
        <w:gridCol w:w="708"/>
        <w:gridCol w:w="1560"/>
        <w:gridCol w:w="1701"/>
        <w:gridCol w:w="3543"/>
        <w:gridCol w:w="2116"/>
      </w:tblGrid>
      <w:tr w:rsidR="003A2345" w:rsidTr="003A2345">
        <w:tc>
          <w:tcPr>
            <w:tcW w:w="708" w:type="dxa"/>
            <w:vAlign w:val="center"/>
          </w:tcPr>
          <w:p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w:t>
            </w:r>
          </w:p>
        </w:tc>
        <w:tc>
          <w:tcPr>
            <w:tcW w:w="1560" w:type="dxa"/>
            <w:vAlign w:val="center"/>
          </w:tcPr>
          <w:p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שם המרכז</w:t>
            </w:r>
          </w:p>
        </w:tc>
        <w:tc>
          <w:tcPr>
            <w:tcW w:w="1701" w:type="dxa"/>
            <w:vAlign w:val="center"/>
          </w:tcPr>
          <w:p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כתובת</w:t>
            </w:r>
          </w:p>
        </w:tc>
        <w:tc>
          <w:tcPr>
            <w:tcW w:w="3543" w:type="dxa"/>
            <w:vAlign w:val="center"/>
          </w:tcPr>
          <w:p w:rsidR="003A2345" w:rsidRPr="00B34DC9" w:rsidRDefault="003A2345" w:rsidP="00BE34CB">
            <w:pPr>
              <w:spacing w:line="360" w:lineRule="auto"/>
              <w:jc w:val="center"/>
              <w:rPr>
                <w:rFonts w:ascii="David" w:hAnsi="David" w:cs="David"/>
                <w:b/>
                <w:bCs/>
                <w:rtl/>
              </w:rPr>
            </w:pPr>
            <w:r w:rsidRPr="00B34DC9">
              <w:rPr>
                <w:rFonts w:ascii="David" w:hAnsi="David" w:cs="David" w:hint="cs"/>
                <w:b/>
                <w:bCs/>
                <w:rtl/>
              </w:rPr>
              <w:t xml:space="preserve">תיאור </w:t>
            </w:r>
            <w:r w:rsidR="00034CAB">
              <w:rPr>
                <w:rFonts w:ascii="David" w:hAnsi="David" w:cs="David" w:hint="cs"/>
                <w:b/>
                <w:bCs/>
                <w:rtl/>
              </w:rPr>
              <w:t xml:space="preserve">ומיקום </w:t>
            </w:r>
            <w:r w:rsidRPr="00B34DC9">
              <w:rPr>
                <w:rFonts w:ascii="David" w:hAnsi="David" w:cs="David" w:hint="cs"/>
                <w:b/>
                <w:bCs/>
                <w:rtl/>
              </w:rPr>
              <w:t>המרכז</w:t>
            </w:r>
          </w:p>
        </w:tc>
        <w:tc>
          <w:tcPr>
            <w:tcW w:w="2116" w:type="dxa"/>
            <w:vAlign w:val="center"/>
          </w:tcPr>
          <w:p w:rsidR="003A2345" w:rsidRPr="00B34DC9" w:rsidRDefault="003A2345" w:rsidP="003A2345">
            <w:pPr>
              <w:spacing w:line="360" w:lineRule="auto"/>
              <w:jc w:val="center"/>
              <w:rPr>
                <w:rFonts w:ascii="David" w:hAnsi="David" w:cs="David"/>
                <w:b/>
                <w:bCs/>
                <w:rtl/>
              </w:rPr>
            </w:pPr>
            <w:r w:rsidRPr="00B34DC9">
              <w:rPr>
                <w:rFonts w:ascii="David" w:hAnsi="David" w:cs="David" w:hint="cs"/>
                <w:b/>
                <w:bCs/>
                <w:rtl/>
              </w:rPr>
              <w:t>מספר אנשי תמיכה במרכז</w:t>
            </w:r>
          </w:p>
        </w:tc>
      </w:tr>
      <w:tr w:rsidR="003A2345" w:rsidTr="003A2345">
        <w:tc>
          <w:tcPr>
            <w:tcW w:w="708" w:type="dxa"/>
            <w:vAlign w:val="center"/>
          </w:tcPr>
          <w:p w:rsidR="003A2345" w:rsidRDefault="003A2345" w:rsidP="00BE34CB">
            <w:pPr>
              <w:spacing w:line="360" w:lineRule="auto"/>
              <w:jc w:val="center"/>
              <w:rPr>
                <w:rFonts w:ascii="David" w:hAnsi="David" w:cs="David"/>
                <w:rtl/>
              </w:rPr>
            </w:pPr>
            <w:r>
              <w:rPr>
                <w:rFonts w:ascii="David" w:hAnsi="David" w:cs="David" w:hint="cs"/>
                <w:rtl/>
              </w:rPr>
              <w:t>1</w:t>
            </w:r>
          </w:p>
        </w:tc>
        <w:tc>
          <w:tcPr>
            <w:tcW w:w="1560" w:type="dxa"/>
          </w:tcPr>
          <w:p w:rsidR="003A2345" w:rsidRDefault="003A2345" w:rsidP="00BE34CB">
            <w:pPr>
              <w:spacing w:line="360" w:lineRule="auto"/>
              <w:rPr>
                <w:rFonts w:ascii="David" w:hAnsi="David" w:cs="David"/>
                <w:rtl/>
              </w:rPr>
            </w:pPr>
          </w:p>
        </w:tc>
        <w:tc>
          <w:tcPr>
            <w:tcW w:w="1701" w:type="dxa"/>
          </w:tcPr>
          <w:p w:rsidR="003A2345" w:rsidRDefault="003A2345" w:rsidP="00BE34CB">
            <w:pPr>
              <w:spacing w:line="360" w:lineRule="auto"/>
              <w:rPr>
                <w:rFonts w:ascii="David" w:hAnsi="David" w:cs="David"/>
                <w:rtl/>
              </w:rPr>
            </w:pPr>
          </w:p>
        </w:tc>
        <w:tc>
          <w:tcPr>
            <w:tcW w:w="3543" w:type="dxa"/>
          </w:tcPr>
          <w:p w:rsidR="003A2345" w:rsidRDefault="003A2345" w:rsidP="00BE34CB">
            <w:pPr>
              <w:spacing w:line="360" w:lineRule="auto"/>
              <w:rPr>
                <w:rFonts w:ascii="David" w:hAnsi="David" w:cs="David"/>
                <w:rtl/>
              </w:rPr>
            </w:pPr>
          </w:p>
        </w:tc>
        <w:tc>
          <w:tcPr>
            <w:tcW w:w="2116" w:type="dxa"/>
          </w:tcPr>
          <w:p w:rsidR="003A2345" w:rsidRDefault="003A2345" w:rsidP="00BE34CB">
            <w:pPr>
              <w:spacing w:line="360" w:lineRule="auto"/>
              <w:rPr>
                <w:rFonts w:ascii="David" w:hAnsi="David" w:cs="David"/>
                <w:rtl/>
              </w:rPr>
            </w:pPr>
          </w:p>
        </w:tc>
      </w:tr>
      <w:tr w:rsidR="003A2345" w:rsidTr="003A2345">
        <w:tc>
          <w:tcPr>
            <w:tcW w:w="708" w:type="dxa"/>
            <w:vAlign w:val="center"/>
          </w:tcPr>
          <w:p w:rsidR="003A2345" w:rsidRDefault="003A2345" w:rsidP="00BE34CB">
            <w:pPr>
              <w:spacing w:line="360" w:lineRule="auto"/>
              <w:jc w:val="center"/>
              <w:rPr>
                <w:rFonts w:ascii="David" w:hAnsi="David" w:cs="David"/>
                <w:rtl/>
              </w:rPr>
            </w:pPr>
            <w:r>
              <w:rPr>
                <w:rFonts w:ascii="David" w:hAnsi="David" w:cs="David" w:hint="cs"/>
                <w:rtl/>
              </w:rPr>
              <w:t>2</w:t>
            </w:r>
          </w:p>
        </w:tc>
        <w:tc>
          <w:tcPr>
            <w:tcW w:w="1560" w:type="dxa"/>
          </w:tcPr>
          <w:p w:rsidR="003A2345" w:rsidRDefault="003A2345" w:rsidP="00BE34CB">
            <w:pPr>
              <w:spacing w:line="360" w:lineRule="auto"/>
              <w:rPr>
                <w:rFonts w:ascii="David" w:hAnsi="David" w:cs="David"/>
                <w:rtl/>
              </w:rPr>
            </w:pPr>
          </w:p>
        </w:tc>
        <w:tc>
          <w:tcPr>
            <w:tcW w:w="1701" w:type="dxa"/>
          </w:tcPr>
          <w:p w:rsidR="003A2345" w:rsidRDefault="003A2345" w:rsidP="00BE34CB">
            <w:pPr>
              <w:spacing w:line="360" w:lineRule="auto"/>
              <w:rPr>
                <w:rFonts w:ascii="David" w:hAnsi="David" w:cs="David"/>
                <w:rtl/>
              </w:rPr>
            </w:pPr>
          </w:p>
        </w:tc>
        <w:tc>
          <w:tcPr>
            <w:tcW w:w="3543" w:type="dxa"/>
          </w:tcPr>
          <w:p w:rsidR="003A2345" w:rsidRDefault="003A2345" w:rsidP="00BE34CB">
            <w:pPr>
              <w:spacing w:line="360" w:lineRule="auto"/>
              <w:rPr>
                <w:rFonts w:ascii="David" w:hAnsi="David" w:cs="David"/>
                <w:rtl/>
              </w:rPr>
            </w:pPr>
          </w:p>
        </w:tc>
        <w:tc>
          <w:tcPr>
            <w:tcW w:w="2116" w:type="dxa"/>
          </w:tcPr>
          <w:p w:rsidR="003A2345" w:rsidRDefault="003A2345" w:rsidP="00BE34CB">
            <w:pPr>
              <w:spacing w:line="360" w:lineRule="auto"/>
              <w:rPr>
                <w:rFonts w:ascii="David" w:hAnsi="David" w:cs="David"/>
                <w:rtl/>
              </w:rPr>
            </w:pPr>
          </w:p>
        </w:tc>
      </w:tr>
      <w:tr w:rsidR="003A2345" w:rsidTr="003A2345">
        <w:tc>
          <w:tcPr>
            <w:tcW w:w="708" w:type="dxa"/>
            <w:vAlign w:val="center"/>
          </w:tcPr>
          <w:p w:rsidR="003A2345" w:rsidRDefault="003A2345" w:rsidP="00BE34CB">
            <w:pPr>
              <w:spacing w:line="360" w:lineRule="auto"/>
              <w:jc w:val="center"/>
              <w:rPr>
                <w:rFonts w:ascii="David" w:hAnsi="David" w:cs="David"/>
                <w:rtl/>
              </w:rPr>
            </w:pPr>
            <w:r>
              <w:rPr>
                <w:rFonts w:ascii="David" w:hAnsi="David" w:cs="David" w:hint="cs"/>
                <w:rtl/>
              </w:rPr>
              <w:t>3</w:t>
            </w:r>
          </w:p>
        </w:tc>
        <w:tc>
          <w:tcPr>
            <w:tcW w:w="1560" w:type="dxa"/>
          </w:tcPr>
          <w:p w:rsidR="003A2345" w:rsidRDefault="003A2345" w:rsidP="00BE34CB">
            <w:pPr>
              <w:spacing w:line="360" w:lineRule="auto"/>
              <w:rPr>
                <w:rFonts w:ascii="David" w:hAnsi="David" w:cs="David"/>
                <w:rtl/>
              </w:rPr>
            </w:pPr>
          </w:p>
        </w:tc>
        <w:tc>
          <w:tcPr>
            <w:tcW w:w="1701" w:type="dxa"/>
          </w:tcPr>
          <w:p w:rsidR="003A2345" w:rsidRDefault="003A2345" w:rsidP="00BE34CB">
            <w:pPr>
              <w:spacing w:line="360" w:lineRule="auto"/>
              <w:rPr>
                <w:rFonts w:ascii="David" w:hAnsi="David" w:cs="David"/>
                <w:rtl/>
              </w:rPr>
            </w:pPr>
          </w:p>
        </w:tc>
        <w:tc>
          <w:tcPr>
            <w:tcW w:w="3543" w:type="dxa"/>
          </w:tcPr>
          <w:p w:rsidR="003A2345" w:rsidRDefault="003A2345" w:rsidP="00BE34CB">
            <w:pPr>
              <w:spacing w:line="360" w:lineRule="auto"/>
              <w:rPr>
                <w:rFonts w:ascii="David" w:hAnsi="David" w:cs="David"/>
                <w:rtl/>
              </w:rPr>
            </w:pPr>
          </w:p>
        </w:tc>
        <w:tc>
          <w:tcPr>
            <w:tcW w:w="2116" w:type="dxa"/>
          </w:tcPr>
          <w:p w:rsidR="003A2345" w:rsidRDefault="003A2345" w:rsidP="00BE34CB">
            <w:pPr>
              <w:spacing w:line="360" w:lineRule="auto"/>
              <w:rPr>
                <w:rFonts w:ascii="David" w:hAnsi="David" w:cs="David"/>
                <w:rtl/>
              </w:rPr>
            </w:pPr>
          </w:p>
        </w:tc>
      </w:tr>
      <w:tr w:rsidR="003A2345" w:rsidTr="003A2345">
        <w:tc>
          <w:tcPr>
            <w:tcW w:w="708" w:type="dxa"/>
            <w:vAlign w:val="center"/>
          </w:tcPr>
          <w:p w:rsidR="003A2345" w:rsidRDefault="003A2345" w:rsidP="00BE34CB">
            <w:pPr>
              <w:spacing w:line="360" w:lineRule="auto"/>
              <w:jc w:val="center"/>
              <w:rPr>
                <w:rFonts w:ascii="David" w:hAnsi="David" w:cs="David"/>
                <w:rtl/>
              </w:rPr>
            </w:pPr>
            <w:r>
              <w:rPr>
                <w:rFonts w:ascii="David" w:hAnsi="David" w:cs="David" w:hint="cs"/>
                <w:rtl/>
              </w:rPr>
              <w:t>4</w:t>
            </w:r>
          </w:p>
        </w:tc>
        <w:tc>
          <w:tcPr>
            <w:tcW w:w="1560" w:type="dxa"/>
          </w:tcPr>
          <w:p w:rsidR="003A2345" w:rsidRDefault="003A2345" w:rsidP="00BE34CB">
            <w:pPr>
              <w:spacing w:line="360" w:lineRule="auto"/>
              <w:rPr>
                <w:rFonts w:ascii="David" w:hAnsi="David" w:cs="David"/>
                <w:rtl/>
              </w:rPr>
            </w:pPr>
          </w:p>
        </w:tc>
        <w:tc>
          <w:tcPr>
            <w:tcW w:w="1701" w:type="dxa"/>
          </w:tcPr>
          <w:p w:rsidR="003A2345" w:rsidRDefault="003A2345" w:rsidP="00BE34CB">
            <w:pPr>
              <w:spacing w:line="360" w:lineRule="auto"/>
              <w:rPr>
                <w:rFonts w:ascii="David" w:hAnsi="David" w:cs="David"/>
                <w:rtl/>
              </w:rPr>
            </w:pPr>
          </w:p>
        </w:tc>
        <w:tc>
          <w:tcPr>
            <w:tcW w:w="3543" w:type="dxa"/>
          </w:tcPr>
          <w:p w:rsidR="003A2345" w:rsidRDefault="003A2345" w:rsidP="00BE34CB">
            <w:pPr>
              <w:spacing w:line="360" w:lineRule="auto"/>
              <w:rPr>
                <w:rFonts w:ascii="David" w:hAnsi="David" w:cs="David"/>
                <w:rtl/>
              </w:rPr>
            </w:pPr>
          </w:p>
        </w:tc>
        <w:tc>
          <w:tcPr>
            <w:tcW w:w="2116" w:type="dxa"/>
          </w:tcPr>
          <w:p w:rsidR="003A2345" w:rsidRDefault="003A2345" w:rsidP="00BE34CB">
            <w:pPr>
              <w:spacing w:line="360" w:lineRule="auto"/>
              <w:rPr>
                <w:rFonts w:ascii="David" w:hAnsi="David" w:cs="David"/>
                <w:rtl/>
              </w:rPr>
            </w:pPr>
          </w:p>
        </w:tc>
      </w:tr>
    </w:tbl>
    <w:p w:rsidR="00EF1AA7" w:rsidRPr="000F0F11" w:rsidRDefault="00EF1AA7" w:rsidP="000F0F11">
      <w:pPr>
        <w:spacing w:line="360" w:lineRule="auto"/>
        <w:rPr>
          <w:rFonts w:ascii="David" w:hAnsi="David" w:cs="David"/>
        </w:rPr>
      </w:pPr>
    </w:p>
    <w:p w:rsidR="003A2345" w:rsidRPr="00A855F9" w:rsidRDefault="003A2345" w:rsidP="003A2345">
      <w:pPr>
        <w:spacing w:line="360" w:lineRule="auto"/>
        <w:rPr>
          <w:rFonts w:ascii="David" w:hAnsi="David" w:cs="David"/>
          <w:sz w:val="32"/>
          <w:szCs w:val="32"/>
          <w:rtl/>
        </w:rPr>
      </w:pPr>
      <w:bookmarkStart w:id="167" w:name="_Toc13162607"/>
    </w:p>
    <w:p w:rsidR="003A2345" w:rsidRDefault="003A2345" w:rsidP="003A2345">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p w:rsidR="003A2345" w:rsidRDefault="003A2345" w:rsidP="003A2345">
      <w:pPr>
        <w:spacing w:line="360" w:lineRule="auto"/>
        <w:rPr>
          <w:rFonts w:ascii="David" w:hAnsi="David" w:cs="David"/>
          <w:rtl/>
        </w:rPr>
      </w:pP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3A2345" w:rsidTr="00BE34CB">
        <w:trPr>
          <w:trHeight w:val="689"/>
          <w:jc w:val="center"/>
        </w:trPr>
        <w:tc>
          <w:tcPr>
            <w:tcW w:w="2979" w:type="dxa"/>
            <w:tcBorders>
              <w:bottom w:val="single" w:sz="4" w:space="0" w:color="auto"/>
            </w:tcBorders>
          </w:tcPr>
          <w:p w:rsidR="003A2345" w:rsidRDefault="003A2345" w:rsidP="00BE34CB">
            <w:pPr>
              <w:pStyle w:val="afa"/>
              <w:ind w:left="0"/>
              <w:jc w:val="center"/>
              <w:rPr>
                <w:rFonts w:ascii="David" w:hAnsi="David" w:cs="David"/>
                <w:b/>
                <w:bCs/>
                <w:rtl/>
              </w:rPr>
            </w:pPr>
          </w:p>
        </w:tc>
        <w:tc>
          <w:tcPr>
            <w:tcW w:w="567" w:type="dxa"/>
          </w:tcPr>
          <w:p w:rsidR="003A2345" w:rsidRDefault="003A2345" w:rsidP="00BE34CB">
            <w:pPr>
              <w:pStyle w:val="afa"/>
              <w:ind w:left="0"/>
              <w:jc w:val="center"/>
              <w:rPr>
                <w:rFonts w:ascii="David" w:hAnsi="David" w:cs="David"/>
                <w:b/>
                <w:bCs/>
                <w:rtl/>
              </w:rPr>
            </w:pPr>
          </w:p>
        </w:tc>
        <w:tc>
          <w:tcPr>
            <w:tcW w:w="1842" w:type="dxa"/>
            <w:tcBorders>
              <w:bottom w:val="single" w:sz="4" w:space="0" w:color="auto"/>
            </w:tcBorders>
          </w:tcPr>
          <w:p w:rsidR="003A2345" w:rsidRDefault="003A2345" w:rsidP="00BE34CB">
            <w:pPr>
              <w:pStyle w:val="afa"/>
              <w:ind w:left="0"/>
              <w:jc w:val="center"/>
              <w:rPr>
                <w:rFonts w:ascii="David" w:hAnsi="David" w:cs="David"/>
                <w:b/>
                <w:bCs/>
                <w:rtl/>
              </w:rPr>
            </w:pPr>
          </w:p>
        </w:tc>
        <w:tc>
          <w:tcPr>
            <w:tcW w:w="567" w:type="dxa"/>
          </w:tcPr>
          <w:p w:rsidR="003A2345" w:rsidRDefault="003A2345" w:rsidP="00BE34CB">
            <w:pPr>
              <w:pStyle w:val="afa"/>
              <w:ind w:left="0"/>
              <w:jc w:val="center"/>
              <w:rPr>
                <w:rFonts w:ascii="David" w:hAnsi="David" w:cs="David"/>
                <w:b/>
                <w:bCs/>
                <w:rtl/>
              </w:rPr>
            </w:pPr>
          </w:p>
        </w:tc>
        <w:tc>
          <w:tcPr>
            <w:tcW w:w="2552" w:type="dxa"/>
            <w:tcBorders>
              <w:bottom w:val="single" w:sz="4" w:space="0" w:color="auto"/>
            </w:tcBorders>
          </w:tcPr>
          <w:p w:rsidR="003A2345" w:rsidRDefault="003A2345" w:rsidP="00BE34CB">
            <w:pPr>
              <w:pStyle w:val="afa"/>
              <w:ind w:left="0"/>
              <w:jc w:val="center"/>
              <w:rPr>
                <w:rFonts w:ascii="David" w:hAnsi="David" w:cs="David"/>
                <w:b/>
                <w:bCs/>
                <w:rtl/>
              </w:rPr>
            </w:pPr>
          </w:p>
        </w:tc>
      </w:tr>
      <w:tr w:rsidR="003A2345" w:rsidTr="00BE34CB">
        <w:trPr>
          <w:trHeight w:val="273"/>
          <w:jc w:val="center"/>
        </w:trPr>
        <w:tc>
          <w:tcPr>
            <w:tcW w:w="2979" w:type="dxa"/>
            <w:tcBorders>
              <w:top w:val="single" w:sz="4" w:space="0" w:color="auto"/>
            </w:tcBorders>
          </w:tcPr>
          <w:p w:rsidR="003A2345" w:rsidRDefault="003A2345" w:rsidP="00BE34CB">
            <w:pPr>
              <w:pStyle w:val="afa"/>
              <w:ind w:left="0"/>
              <w:jc w:val="center"/>
              <w:rPr>
                <w:rFonts w:ascii="David" w:hAnsi="David" w:cs="David"/>
                <w:b/>
                <w:bCs/>
                <w:rtl/>
              </w:rPr>
            </w:pPr>
            <w:r>
              <w:rPr>
                <w:rFonts w:ascii="David" w:hAnsi="David" w:cs="David" w:hint="cs"/>
                <w:b/>
                <w:bCs/>
                <w:rtl/>
              </w:rPr>
              <w:t>שם + תפקיד</w:t>
            </w:r>
          </w:p>
        </w:tc>
        <w:tc>
          <w:tcPr>
            <w:tcW w:w="567" w:type="dxa"/>
          </w:tcPr>
          <w:p w:rsidR="003A2345" w:rsidRDefault="003A2345" w:rsidP="00BE34CB">
            <w:pPr>
              <w:pStyle w:val="afa"/>
              <w:ind w:left="0"/>
              <w:jc w:val="center"/>
              <w:rPr>
                <w:rFonts w:ascii="David" w:hAnsi="David" w:cs="David"/>
                <w:b/>
                <w:bCs/>
                <w:rtl/>
              </w:rPr>
            </w:pPr>
          </w:p>
        </w:tc>
        <w:tc>
          <w:tcPr>
            <w:tcW w:w="1842" w:type="dxa"/>
            <w:tcBorders>
              <w:top w:val="single" w:sz="4" w:space="0" w:color="auto"/>
            </w:tcBorders>
          </w:tcPr>
          <w:p w:rsidR="003A2345" w:rsidRDefault="003A2345" w:rsidP="00BE34CB">
            <w:pPr>
              <w:pStyle w:val="afa"/>
              <w:ind w:left="0"/>
              <w:jc w:val="center"/>
              <w:rPr>
                <w:rFonts w:ascii="David" w:hAnsi="David" w:cs="David"/>
                <w:b/>
                <w:bCs/>
                <w:rtl/>
              </w:rPr>
            </w:pPr>
            <w:r>
              <w:rPr>
                <w:rFonts w:ascii="David" w:hAnsi="David" w:cs="David" w:hint="cs"/>
                <w:b/>
                <w:bCs/>
                <w:rtl/>
              </w:rPr>
              <w:t>תאריך</w:t>
            </w:r>
          </w:p>
        </w:tc>
        <w:tc>
          <w:tcPr>
            <w:tcW w:w="567" w:type="dxa"/>
          </w:tcPr>
          <w:p w:rsidR="003A2345" w:rsidRDefault="003A2345" w:rsidP="00BE34CB">
            <w:pPr>
              <w:pStyle w:val="afa"/>
              <w:ind w:left="0"/>
              <w:jc w:val="center"/>
              <w:rPr>
                <w:rFonts w:ascii="David" w:hAnsi="David" w:cs="David"/>
                <w:b/>
                <w:bCs/>
                <w:rtl/>
              </w:rPr>
            </w:pPr>
          </w:p>
        </w:tc>
        <w:tc>
          <w:tcPr>
            <w:tcW w:w="2552" w:type="dxa"/>
            <w:tcBorders>
              <w:top w:val="single" w:sz="4" w:space="0" w:color="auto"/>
            </w:tcBorders>
          </w:tcPr>
          <w:p w:rsidR="003A2345" w:rsidRDefault="003A2345" w:rsidP="00BE34CB">
            <w:pPr>
              <w:pStyle w:val="afa"/>
              <w:ind w:left="0"/>
              <w:jc w:val="center"/>
              <w:rPr>
                <w:rFonts w:ascii="David" w:hAnsi="David" w:cs="David"/>
                <w:b/>
                <w:bCs/>
                <w:rtl/>
              </w:rPr>
            </w:pPr>
            <w:r>
              <w:rPr>
                <w:rFonts w:ascii="David" w:hAnsi="David" w:cs="David" w:hint="cs"/>
                <w:b/>
                <w:bCs/>
                <w:rtl/>
              </w:rPr>
              <w:t>חתימה וחותמת</w:t>
            </w:r>
          </w:p>
        </w:tc>
      </w:tr>
    </w:tbl>
    <w:p w:rsidR="00585689" w:rsidRDefault="00585689" w:rsidP="000F0F11">
      <w:pPr>
        <w:spacing w:line="360" w:lineRule="auto"/>
        <w:rPr>
          <w:rFonts w:ascii="David" w:hAnsi="David" w:cs="David"/>
          <w:rtl/>
        </w:rPr>
      </w:pPr>
    </w:p>
    <w:p w:rsidR="00585689" w:rsidRDefault="00585689" w:rsidP="000F0F11">
      <w:pPr>
        <w:spacing w:line="360" w:lineRule="auto"/>
        <w:rPr>
          <w:rFonts w:ascii="David" w:hAnsi="David" w:cs="David"/>
          <w:rtl/>
        </w:rPr>
      </w:pPr>
    </w:p>
    <w:p w:rsidR="00585689" w:rsidRDefault="00585689">
      <w:pPr>
        <w:bidi w:val="0"/>
        <w:spacing w:before="200" w:after="200" w:line="276" w:lineRule="auto"/>
        <w:rPr>
          <w:rFonts w:ascii="David" w:hAnsi="David" w:cs="David"/>
        </w:rPr>
      </w:pPr>
      <w:r>
        <w:rPr>
          <w:rFonts w:ascii="David" w:hAnsi="David" w:cs="David"/>
          <w:rtl/>
        </w:rPr>
        <w:br w:type="page"/>
      </w:r>
    </w:p>
    <w:p w:rsidR="00585689" w:rsidRPr="00E85C30" w:rsidRDefault="00585689" w:rsidP="00075844">
      <w:pPr>
        <w:pStyle w:val="25"/>
        <w:jc w:val="center"/>
        <w:rPr>
          <w:rFonts w:ascii="David" w:hAnsi="David" w:cs="David"/>
          <w:spacing w:val="0"/>
          <w:u w:val="single"/>
          <w:rtl/>
        </w:rPr>
      </w:pPr>
      <w:bookmarkStart w:id="168" w:name="_Ref89880358"/>
      <w:bookmarkStart w:id="169" w:name="_Ref124858920"/>
      <w:bookmarkStart w:id="170" w:name="_Toc144754530"/>
      <w:r w:rsidRPr="00E85C30">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6</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w:t>
      </w:r>
      <w:r>
        <w:rPr>
          <w:rFonts w:ascii="David" w:hAnsi="David" w:cs="David" w:hint="cs"/>
          <w:spacing w:val="0"/>
          <w:u w:val="single"/>
          <w:rtl/>
        </w:rPr>
        <w:t xml:space="preserve">רשימת </w:t>
      </w:r>
      <w:r w:rsidRPr="00585689">
        <w:rPr>
          <w:rFonts w:ascii="David" w:hAnsi="David" w:cs="David"/>
          <w:spacing w:val="0"/>
          <w:u w:val="single"/>
          <w:rtl/>
        </w:rPr>
        <w:t>עובדי המציע לתנאי ההדרכה</w:t>
      </w:r>
      <w:bookmarkEnd w:id="168"/>
      <w:r w:rsidR="00554C55">
        <w:rPr>
          <w:rFonts w:ascii="David" w:hAnsi="David" w:cs="David" w:hint="cs"/>
          <w:spacing w:val="0"/>
          <w:u w:val="single"/>
          <w:rtl/>
        </w:rPr>
        <w:t xml:space="preserve"> וההסמכה</w:t>
      </w:r>
      <w:bookmarkEnd w:id="169"/>
      <w:bookmarkEnd w:id="170"/>
    </w:p>
    <w:p w:rsidR="00585689" w:rsidRDefault="00585689" w:rsidP="00585689">
      <w:pPr>
        <w:spacing w:line="360" w:lineRule="auto"/>
        <w:rPr>
          <w:rFonts w:ascii="David" w:hAnsi="David" w:cs="David"/>
          <w:rtl/>
        </w:rPr>
      </w:pPr>
    </w:p>
    <w:p w:rsidR="00ED2515" w:rsidRDefault="00585689" w:rsidP="002446E9">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5746E">
        <w:rPr>
          <w:rFonts w:ascii="David" w:hAnsi="David" w:cs="David" w:hint="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כי </w:t>
      </w:r>
      <w:r>
        <w:rPr>
          <w:rFonts w:ascii="David" w:hAnsi="David" w:cs="David" w:hint="cs"/>
          <w:rtl/>
        </w:rPr>
        <w:t>זא</w:t>
      </w:r>
      <w:r w:rsidR="00FF71B7">
        <w:rPr>
          <w:rFonts w:ascii="David" w:hAnsi="David" w:cs="David" w:hint="cs"/>
          <w:rtl/>
        </w:rPr>
        <w:t>ת רשימת עובדי ביחסי עובד-מעביד</w:t>
      </w:r>
      <w:r w:rsidR="006974CE">
        <w:rPr>
          <w:rFonts w:ascii="David" w:hAnsi="David" w:cs="David" w:hint="cs"/>
          <w:rtl/>
        </w:rPr>
        <w:t xml:space="preserve"> או נותני שירות</w:t>
      </w:r>
      <w:r>
        <w:rPr>
          <w:rFonts w:ascii="David" w:hAnsi="David" w:cs="David" w:hint="cs"/>
          <w:rtl/>
        </w:rPr>
        <w:t xml:space="preserve">, </w:t>
      </w:r>
      <w:r w:rsidR="002446E9">
        <w:rPr>
          <w:rFonts w:ascii="David" w:hAnsi="David" w:cs="David" w:hint="cs"/>
          <w:rtl/>
        </w:rPr>
        <w:t>ש</w:t>
      </w:r>
      <w:r w:rsidR="0071052C">
        <w:rPr>
          <w:rFonts w:ascii="David" w:hAnsi="David" w:cs="David" w:hint="cs"/>
          <w:rtl/>
        </w:rPr>
        <w:t xml:space="preserve">אלה </w:t>
      </w:r>
      <w:r w:rsidR="00FF71B7">
        <w:rPr>
          <w:rFonts w:ascii="David" w:hAnsi="David" w:cs="David" w:hint="cs"/>
          <w:rtl/>
        </w:rPr>
        <w:t>סך מספר י</w:t>
      </w:r>
      <w:r w:rsidR="00B8246C">
        <w:rPr>
          <w:rFonts w:ascii="David" w:hAnsi="David" w:cs="David" w:hint="cs"/>
          <w:rtl/>
        </w:rPr>
        <w:t>מי ההדרכה ש</w:t>
      </w:r>
      <w:r w:rsidR="002446E9">
        <w:rPr>
          <w:rFonts w:ascii="David" w:hAnsi="David" w:cs="David" w:hint="cs"/>
          <w:rtl/>
        </w:rPr>
        <w:t xml:space="preserve">עובדי </w:t>
      </w:r>
      <w:r w:rsidR="00B8246C">
        <w:rPr>
          <w:rFonts w:ascii="David" w:hAnsi="David" w:cs="David" w:hint="cs"/>
          <w:rtl/>
        </w:rPr>
        <w:t xml:space="preserve">עברו בשנים </w:t>
      </w:r>
      <w:r w:rsidR="002231AD">
        <w:rPr>
          <w:rFonts w:ascii="David" w:hAnsi="David" w:cs="David"/>
          <w:rtl/>
        </w:rPr>
        <w:t>2022-2019</w:t>
      </w:r>
      <w:r w:rsidR="00B8246C">
        <w:rPr>
          <w:rFonts w:ascii="David" w:hAnsi="David" w:cs="David" w:hint="cs"/>
          <w:rtl/>
        </w:rPr>
        <w:t xml:space="preserve">, </w:t>
      </w:r>
      <w:r w:rsidR="0071052C">
        <w:rPr>
          <w:rFonts w:ascii="David" w:hAnsi="David" w:cs="David" w:hint="cs"/>
          <w:rtl/>
        </w:rPr>
        <w:t>ו</w:t>
      </w:r>
      <w:r w:rsidR="00FF71B7">
        <w:rPr>
          <w:rFonts w:ascii="David" w:hAnsi="David" w:cs="David" w:hint="cs"/>
          <w:rtl/>
        </w:rPr>
        <w:t>הממוצע השנתי</w:t>
      </w:r>
      <w:r w:rsidR="00B8246C">
        <w:rPr>
          <w:rFonts w:ascii="David" w:hAnsi="David" w:cs="David" w:hint="cs"/>
          <w:rtl/>
        </w:rPr>
        <w:t xml:space="preserve"> </w:t>
      </w:r>
      <w:r>
        <w:rPr>
          <w:rFonts w:ascii="David" w:hAnsi="David" w:cs="David" w:hint="cs"/>
          <w:rtl/>
        </w:rPr>
        <w:t>כפי שנדרש בפרק תנאי הסף</w:t>
      </w:r>
      <w:r w:rsidR="00ED2515">
        <w:rPr>
          <w:rFonts w:ascii="David" w:hAnsi="David" w:cs="David" w:hint="cs"/>
          <w:rtl/>
        </w:rPr>
        <w:t xml:space="preserve">. </w:t>
      </w:r>
    </w:p>
    <w:p w:rsidR="00D36E64" w:rsidRDefault="00D36E64" w:rsidP="00D36E64">
      <w:pPr>
        <w:spacing w:line="360" w:lineRule="auto"/>
        <w:jc w:val="both"/>
        <w:rPr>
          <w:rFonts w:ascii="David" w:hAnsi="David" w:cs="David"/>
          <w:rtl/>
        </w:rPr>
      </w:pPr>
    </w:p>
    <w:p w:rsidR="006974CE" w:rsidRDefault="006974CE" w:rsidP="00D36E64">
      <w:pPr>
        <w:spacing w:line="360" w:lineRule="auto"/>
        <w:jc w:val="both"/>
        <w:rPr>
          <w:rFonts w:ascii="David" w:hAnsi="David" w:cs="David"/>
          <w:rtl/>
        </w:rPr>
      </w:pPr>
    </w:p>
    <w:p w:rsidR="00D36E64" w:rsidRDefault="00D36E64" w:rsidP="007B4F1F">
      <w:pPr>
        <w:pStyle w:val="afa"/>
        <w:numPr>
          <w:ilvl w:val="0"/>
          <w:numId w:val="421"/>
        </w:numPr>
        <w:spacing w:line="360" w:lineRule="auto"/>
        <w:jc w:val="both"/>
        <w:rPr>
          <w:rFonts w:ascii="David" w:hAnsi="David" w:cs="David"/>
          <w:b/>
          <w:bCs/>
        </w:rPr>
      </w:pPr>
      <w:r w:rsidRPr="00E41DE1">
        <w:rPr>
          <w:rFonts w:ascii="David" w:hAnsi="David" w:cs="David" w:hint="cs"/>
          <w:b/>
          <w:bCs/>
          <w:rtl/>
        </w:rPr>
        <w:t xml:space="preserve">לאשכולות </w:t>
      </w:r>
      <w:r w:rsidR="0038324E">
        <w:rPr>
          <w:rFonts w:ascii="David" w:hAnsi="David" w:cs="David" w:hint="cs"/>
          <w:b/>
          <w:bCs/>
          <w:rtl/>
        </w:rPr>
        <w:t>2-1</w:t>
      </w:r>
      <w:r w:rsidRPr="00E41DE1">
        <w:rPr>
          <w:rFonts w:ascii="David" w:hAnsi="David" w:cs="David" w:hint="cs"/>
          <w:b/>
          <w:bCs/>
          <w:rtl/>
        </w:rPr>
        <w:t xml:space="preserve"> (</w:t>
      </w:r>
      <w:r w:rsidRPr="00B757B4">
        <w:rPr>
          <w:rFonts w:ascii="David" w:hAnsi="David" w:cs="David" w:hint="cs"/>
          <w:b/>
          <w:bCs/>
          <w:highlight w:val="yellow"/>
          <w:rtl/>
        </w:rPr>
        <w:t xml:space="preserve">יש להגיש את הנספח </w:t>
      </w:r>
      <w:r w:rsidR="0071052C">
        <w:rPr>
          <w:rFonts w:ascii="David" w:hAnsi="David" w:cs="David" w:hint="cs"/>
          <w:b/>
          <w:bCs/>
          <w:highlight w:val="yellow"/>
          <w:rtl/>
        </w:rPr>
        <w:t xml:space="preserve">בקובץ אקסל </w:t>
      </w:r>
      <w:r w:rsidRPr="00B757B4">
        <w:rPr>
          <w:rFonts w:ascii="David" w:hAnsi="David" w:cs="David" w:hint="cs"/>
          <w:b/>
          <w:bCs/>
          <w:highlight w:val="yellow"/>
          <w:rtl/>
        </w:rPr>
        <w:t>עבור כל אשכול בנפרד</w:t>
      </w:r>
      <w:r w:rsidRPr="00E41DE1">
        <w:rPr>
          <w:rFonts w:ascii="David" w:hAnsi="David" w:cs="David" w:hint="cs"/>
          <w:b/>
          <w:bCs/>
          <w:rtl/>
        </w:rPr>
        <w:t>):</w:t>
      </w:r>
    </w:p>
    <w:p w:rsidR="00497BE3" w:rsidRDefault="00241325" w:rsidP="007B4F1F">
      <w:pPr>
        <w:pStyle w:val="3-3"/>
        <w:spacing w:before="0" w:after="0"/>
        <w:ind w:left="720" w:firstLine="0"/>
        <w:outlineLvl w:val="9"/>
        <w:rPr>
          <w:rFonts w:ascii="David" w:hAnsi="David"/>
          <w:rtl/>
        </w:rPr>
      </w:pPr>
      <w:r w:rsidRPr="00A855F9">
        <w:rPr>
          <w:rFonts w:ascii="David" w:hAnsi="David" w:hint="cs"/>
          <w:rtl/>
        </w:rPr>
        <w:t>לצורך קביעת הניקוד כמפורט</w:t>
      </w:r>
      <w:r w:rsidR="00987545">
        <w:rPr>
          <w:rFonts w:ascii="David" w:hAnsi="David" w:hint="cs"/>
          <w:rtl/>
        </w:rPr>
        <w:t xml:space="preserve"> בסעיף </w:t>
      </w:r>
      <w:r w:rsidR="00987545">
        <w:rPr>
          <w:rFonts w:ascii="David" w:hAnsi="David"/>
          <w:rtl/>
        </w:rPr>
        <w:fldChar w:fldCharType="begin"/>
      </w:r>
      <w:r w:rsidR="00987545">
        <w:rPr>
          <w:rFonts w:ascii="David" w:hAnsi="David"/>
          <w:rtl/>
        </w:rPr>
        <w:instrText xml:space="preserve"> </w:instrText>
      </w:r>
      <w:r w:rsidR="00987545">
        <w:rPr>
          <w:rFonts w:ascii="David" w:hAnsi="David" w:hint="cs"/>
        </w:rPr>
        <w:instrText>REF</w:instrText>
      </w:r>
      <w:r w:rsidR="00987545">
        <w:rPr>
          <w:rFonts w:ascii="David" w:hAnsi="David" w:hint="cs"/>
          <w:rtl/>
        </w:rPr>
        <w:instrText xml:space="preserve"> _</w:instrText>
      </w:r>
      <w:r w:rsidR="00987545">
        <w:rPr>
          <w:rFonts w:ascii="David" w:hAnsi="David" w:hint="cs"/>
        </w:rPr>
        <w:instrText>Ref124751968 \r \h</w:instrText>
      </w:r>
      <w:r w:rsidR="00987545">
        <w:rPr>
          <w:rFonts w:ascii="David" w:hAnsi="David"/>
          <w:rtl/>
        </w:rPr>
        <w:instrText xml:space="preserve"> </w:instrText>
      </w:r>
      <w:r w:rsidR="00987545">
        <w:rPr>
          <w:rFonts w:ascii="David" w:hAnsi="David"/>
          <w:rtl/>
        </w:rPr>
      </w:r>
      <w:r w:rsidR="00987545">
        <w:rPr>
          <w:rFonts w:ascii="David" w:hAnsi="David"/>
          <w:rtl/>
        </w:rPr>
        <w:fldChar w:fldCharType="separate"/>
      </w:r>
      <w:r w:rsidR="009C3386">
        <w:rPr>
          <w:rFonts w:ascii="David" w:hAnsi="David"/>
          <w:cs/>
        </w:rPr>
        <w:t>‎</w:t>
      </w:r>
      <w:r w:rsidR="009C3386">
        <w:rPr>
          <w:rFonts w:ascii="David" w:hAnsi="David"/>
        </w:rPr>
        <w:t>1.3.2</w:t>
      </w:r>
      <w:r w:rsidR="00987545">
        <w:rPr>
          <w:rFonts w:ascii="David" w:hAnsi="David"/>
          <w:rtl/>
        </w:rPr>
        <w:fldChar w:fldCharType="end"/>
      </w:r>
      <w:r w:rsidRPr="00A855F9">
        <w:rPr>
          <w:rFonts w:ascii="David" w:hAnsi="David" w:hint="cs"/>
          <w:rtl/>
        </w:rPr>
        <w:t xml:space="preserve"> </w:t>
      </w:r>
      <w:r w:rsidR="00987545">
        <w:rPr>
          <w:rFonts w:ascii="David" w:hAnsi="David" w:hint="cs"/>
          <w:rtl/>
        </w:rPr>
        <w:t>עבור קרטריון "</w:t>
      </w:r>
      <w:r w:rsidR="00987545" w:rsidRPr="00987545">
        <w:rPr>
          <w:rFonts w:ascii="David" w:hAnsi="David"/>
          <w:rtl/>
        </w:rPr>
        <w:t>הכשרת אנשי המקצוע של הספק</w:t>
      </w:r>
      <w:r w:rsidR="00987545">
        <w:rPr>
          <w:rFonts w:ascii="David" w:hAnsi="David" w:hint="cs"/>
          <w:rtl/>
        </w:rPr>
        <w:t>"</w:t>
      </w:r>
      <w:r w:rsidRPr="00A855F9">
        <w:rPr>
          <w:rFonts w:ascii="David" w:hAnsi="David" w:hint="cs"/>
          <w:rtl/>
        </w:rPr>
        <w:t>, מספר ימי ההדרכה שיבחן יהיה ממוצע ימי הדרכה לעובד בשנה ביחס לכל התקופה הנבחנת</w:t>
      </w:r>
      <w:r>
        <w:rPr>
          <w:rFonts w:ascii="David" w:hAnsi="David" w:hint="cs"/>
          <w:rtl/>
        </w:rPr>
        <w:t xml:space="preserve"> (</w:t>
      </w:r>
      <w:r w:rsidRPr="00C0332C">
        <w:rPr>
          <w:rFonts w:ascii="David" w:hAnsi="David"/>
          <w:rtl/>
        </w:rPr>
        <w:t>3 מ</w:t>
      </w:r>
      <w:r>
        <w:rPr>
          <w:rFonts w:ascii="David" w:hAnsi="David"/>
          <w:rtl/>
        </w:rPr>
        <w:t xml:space="preserve">תוך 4 השנים האחרונות </w:t>
      </w:r>
      <w:r w:rsidR="002231AD">
        <w:rPr>
          <w:rFonts w:hint="cs"/>
          <w:rtl/>
        </w:rPr>
        <w:t>2022-2019</w:t>
      </w:r>
      <w:r>
        <w:rPr>
          <w:rFonts w:ascii="David" w:hAnsi="David" w:hint="cs"/>
          <w:rtl/>
        </w:rPr>
        <w:t>)</w:t>
      </w:r>
      <w:r w:rsidRPr="00A855F9">
        <w:rPr>
          <w:rFonts w:ascii="David" w:hAnsi="David" w:hint="cs"/>
          <w:rtl/>
        </w:rPr>
        <w:t xml:space="preserve">. </w:t>
      </w:r>
      <w:r>
        <w:rPr>
          <w:rFonts w:ascii="David" w:hAnsi="David" w:hint="cs"/>
          <w:rtl/>
        </w:rPr>
        <w:t xml:space="preserve">המציע יפרט 10 בעלי מקצוע אשר להם לפחות </w:t>
      </w:r>
      <w:r w:rsidR="00B93B71">
        <w:rPr>
          <w:rFonts w:ascii="David" w:hAnsi="David" w:hint="cs"/>
          <w:rtl/>
        </w:rPr>
        <w:t>5</w:t>
      </w:r>
      <w:r>
        <w:rPr>
          <w:rFonts w:ascii="David" w:hAnsi="David" w:hint="cs"/>
          <w:rtl/>
        </w:rPr>
        <w:t xml:space="preserve"> ימי הכשרה בממוצע שנתי, המועסקים על ידו </w:t>
      </w:r>
      <w:r w:rsidRPr="007C709F">
        <w:rPr>
          <w:rFonts w:ascii="David" w:hAnsi="David"/>
          <w:rtl/>
        </w:rPr>
        <w:t>ביחסי עובד-מעביד ו/או מספקים לו שירות</w:t>
      </w:r>
      <w:r>
        <w:rPr>
          <w:rFonts w:ascii="David" w:hAnsi="David" w:hint="cs"/>
          <w:rtl/>
        </w:rPr>
        <w:t>, כולל את סוג ההכשרה, בהתאם לטבלה. עורך המכרז רשאי לבקש את תעודות ההסמכה באופן אקראי.</w:t>
      </w:r>
      <w:r w:rsidR="00497BE3" w:rsidRPr="00497BE3">
        <w:rPr>
          <w:rFonts w:ascii="David" w:hAnsi="David" w:hint="cs"/>
          <w:rtl/>
        </w:rPr>
        <w:t xml:space="preserve"> </w:t>
      </w:r>
    </w:p>
    <w:p w:rsidR="00497BE3" w:rsidRDefault="00497BE3"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38324E">
        <w:rPr>
          <w:rFonts w:ascii="David" w:hAnsi="David" w:hint="cs"/>
          <w:rtl/>
        </w:rPr>
        <w:t xml:space="preserve"> </w:t>
      </w:r>
      <w:r>
        <w:rPr>
          <w:rFonts w:ascii="David" w:hAnsi="David" w:hint="cs"/>
          <w:rtl/>
        </w:rPr>
        <w:t xml:space="preserve">- יום הדרכה </w:t>
      </w:r>
      <w:r w:rsidR="003F0215">
        <w:rPr>
          <w:rFonts w:ascii="David" w:hAnsi="David" w:hint="cs"/>
          <w:rtl/>
        </w:rPr>
        <w:t xml:space="preserve">יהיה </w:t>
      </w:r>
      <w:r>
        <w:rPr>
          <w:rFonts w:ascii="David" w:hAnsi="David" w:hint="cs"/>
          <w:rtl/>
        </w:rPr>
        <w:t xml:space="preserve">שווה ערך לשמונה שעות הדרכה. </w:t>
      </w:r>
    </w:p>
    <w:p w:rsidR="00241325" w:rsidRDefault="00497BE3" w:rsidP="00114218">
      <w:pPr>
        <w:pStyle w:val="3-3"/>
        <w:spacing w:before="0" w:after="0"/>
        <w:ind w:left="720" w:firstLine="0"/>
        <w:outlineLvl w:val="9"/>
        <w:rPr>
          <w:rFonts w:ascii="David" w:hAnsi="David"/>
          <w:rtl/>
        </w:rPr>
      </w:pPr>
      <w:r w:rsidRPr="00A855F9">
        <w:rPr>
          <w:rFonts w:ascii="David" w:hAnsi="David" w:hint="cs"/>
          <w:rtl/>
        </w:rPr>
        <w:t xml:space="preserve">לא ילקחו בחשבון </w:t>
      </w:r>
      <w:r w:rsidRPr="00A855F9">
        <w:rPr>
          <w:rFonts w:ascii="David" w:hAnsi="David"/>
          <w:rtl/>
        </w:rPr>
        <w:t xml:space="preserve">עובדי אדמיניסטרציה </w:t>
      </w:r>
      <w:r w:rsidRPr="00A855F9">
        <w:rPr>
          <w:rFonts w:ascii="David" w:hAnsi="David" w:hint="cs"/>
          <w:rtl/>
        </w:rPr>
        <w:t>של המציע.</w:t>
      </w:r>
    </w:p>
    <w:p w:rsidR="00241325" w:rsidRPr="00241325" w:rsidRDefault="00241325" w:rsidP="003F0215">
      <w:pPr>
        <w:pStyle w:val="afa"/>
        <w:spacing w:line="360" w:lineRule="auto"/>
        <w:jc w:val="both"/>
        <w:rPr>
          <w:rFonts w:ascii="David" w:hAnsi="David" w:cs="David"/>
          <w:b/>
          <w:bCs/>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rsidTr="006974CE">
        <w:tc>
          <w:tcPr>
            <w:tcW w:w="603" w:type="dxa"/>
          </w:tcPr>
          <w:p w:rsidR="006974CE" w:rsidRPr="00B8246C" w:rsidRDefault="006974CE" w:rsidP="00D36E64">
            <w:pPr>
              <w:spacing w:line="360" w:lineRule="auto"/>
              <w:jc w:val="center"/>
              <w:rPr>
                <w:rFonts w:ascii="David" w:hAnsi="David" w:cs="David"/>
                <w:b/>
                <w:bCs/>
                <w:rtl/>
              </w:rPr>
            </w:pPr>
            <w:r w:rsidRPr="00B8246C">
              <w:rPr>
                <w:rFonts w:ascii="David" w:hAnsi="David" w:cs="David" w:hint="cs"/>
                <w:b/>
                <w:bCs/>
                <w:rtl/>
              </w:rPr>
              <w:t>#</w:t>
            </w:r>
          </w:p>
        </w:tc>
        <w:tc>
          <w:tcPr>
            <w:tcW w:w="1236" w:type="dxa"/>
          </w:tcPr>
          <w:p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שם</w:t>
            </w:r>
          </w:p>
        </w:tc>
        <w:tc>
          <w:tcPr>
            <w:tcW w:w="1276" w:type="dxa"/>
          </w:tcPr>
          <w:p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ת.ז</w:t>
            </w:r>
          </w:p>
        </w:tc>
        <w:tc>
          <w:tcPr>
            <w:tcW w:w="1985" w:type="dxa"/>
          </w:tcPr>
          <w:p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2231AD">
              <w:rPr>
                <w:rFonts w:ascii="David" w:hAnsi="David" w:cs="David"/>
                <w:b/>
                <w:bCs/>
                <w:rtl/>
              </w:rPr>
              <w:t>2022-2019</w:t>
            </w:r>
          </w:p>
        </w:tc>
        <w:tc>
          <w:tcPr>
            <w:tcW w:w="1244" w:type="dxa"/>
          </w:tcPr>
          <w:p w:rsidR="006974CE" w:rsidRPr="00B8246C" w:rsidRDefault="006974CE" w:rsidP="00B8246C">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rsidR="006974CE" w:rsidRPr="00B8246C" w:rsidRDefault="00B02114" w:rsidP="00B8246C">
            <w:pPr>
              <w:spacing w:line="360" w:lineRule="auto"/>
              <w:jc w:val="center"/>
              <w:rPr>
                <w:rFonts w:ascii="David" w:hAnsi="David" w:cs="David"/>
                <w:b/>
                <w:bCs/>
                <w:rtl/>
              </w:rPr>
            </w:pPr>
            <w:r>
              <w:rPr>
                <w:rFonts w:ascii="David" w:hAnsi="David" w:cs="David" w:hint="cs"/>
                <w:b/>
                <w:bCs/>
                <w:rtl/>
              </w:rPr>
              <w:t>סוג ההכשרה</w:t>
            </w:r>
          </w:p>
        </w:tc>
      </w:tr>
      <w:tr w:rsidR="006974CE" w:rsidTr="006974CE">
        <w:tc>
          <w:tcPr>
            <w:tcW w:w="603" w:type="dxa"/>
            <w:vAlign w:val="center"/>
          </w:tcPr>
          <w:p w:rsidR="006974CE" w:rsidRDefault="006974CE" w:rsidP="00B8246C">
            <w:pPr>
              <w:spacing w:line="360" w:lineRule="auto"/>
              <w:jc w:val="center"/>
              <w:rPr>
                <w:rFonts w:ascii="David" w:hAnsi="David" w:cs="David"/>
                <w:rtl/>
              </w:rPr>
            </w:pPr>
            <w:r>
              <w:rPr>
                <w:rFonts w:ascii="David" w:hAnsi="David" w:cs="David" w:hint="cs"/>
                <w:rtl/>
              </w:rPr>
              <w:t>1</w:t>
            </w:r>
          </w:p>
        </w:tc>
        <w:tc>
          <w:tcPr>
            <w:tcW w:w="1236" w:type="dxa"/>
            <w:vAlign w:val="center"/>
          </w:tcPr>
          <w:p w:rsidR="006974CE" w:rsidRDefault="006974CE" w:rsidP="00B8246C">
            <w:pPr>
              <w:spacing w:line="360" w:lineRule="auto"/>
              <w:jc w:val="center"/>
              <w:rPr>
                <w:rFonts w:ascii="David" w:hAnsi="David" w:cs="David"/>
                <w:rtl/>
              </w:rPr>
            </w:pPr>
          </w:p>
        </w:tc>
        <w:tc>
          <w:tcPr>
            <w:tcW w:w="1276" w:type="dxa"/>
            <w:vAlign w:val="center"/>
          </w:tcPr>
          <w:p w:rsidR="006974CE" w:rsidRDefault="006974CE" w:rsidP="00B8246C">
            <w:pPr>
              <w:spacing w:line="360" w:lineRule="auto"/>
              <w:jc w:val="center"/>
              <w:rPr>
                <w:rFonts w:ascii="David" w:hAnsi="David" w:cs="David"/>
                <w:rtl/>
              </w:rPr>
            </w:pPr>
          </w:p>
        </w:tc>
        <w:tc>
          <w:tcPr>
            <w:tcW w:w="1985" w:type="dxa"/>
          </w:tcPr>
          <w:p w:rsidR="006974CE" w:rsidRDefault="006974CE" w:rsidP="00B8246C">
            <w:pPr>
              <w:spacing w:line="360" w:lineRule="auto"/>
              <w:jc w:val="center"/>
              <w:rPr>
                <w:rFonts w:ascii="David" w:hAnsi="David" w:cs="David"/>
                <w:rtl/>
              </w:rPr>
            </w:pPr>
          </w:p>
        </w:tc>
        <w:tc>
          <w:tcPr>
            <w:tcW w:w="2080" w:type="dxa"/>
            <w:vAlign w:val="center"/>
          </w:tcPr>
          <w:p w:rsidR="006974CE" w:rsidRDefault="006974CE" w:rsidP="00B8246C">
            <w:pPr>
              <w:spacing w:line="360" w:lineRule="auto"/>
              <w:jc w:val="center"/>
              <w:rPr>
                <w:rFonts w:ascii="David" w:hAnsi="David" w:cs="David"/>
                <w:rtl/>
              </w:rPr>
            </w:pPr>
          </w:p>
        </w:tc>
        <w:tc>
          <w:tcPr>
            <w:tcW w:w="1244" w:type="dxa"/>
            <w:vAlign w:val="center"/>
          </w:tcPr>
          <w:p w:rsidR="006974CE" w:rsidRDefault="006974CE" w:rsidP="00B8246C">
            <w:pPr>
              <w:spacing w:line="360" w:lineRule="auto"/>
              <w:jc w:val="center"/>
              <w:rPr>
                <w:rFonts w:ascii="David" w:hAnsi="David" w:cs="David"/>
                <w:rtl/>
              </w:rPr>
            </w:pPr>
          </w:p>
        </w:tc>
        <w:tc>
          <w:tcPr>
            <w:tcW w:w="1204" w:type="dxa"/>
            <w:vAlign w:val="center"/>
          </w:tcPr>
          <w:p w:rsidR="006974CE" w:rsidRDefault="006974CE" w:rsidP="00B8246C">
            <w:pPr>
              <w:spacing w:line="360" w:lineRule="auto"/>
              <w:jc w:val="center"/>
              <w:rPr>
                <w:rFonts w:ascii="David" w:hAnsi="David" w:cs="David"/>
                <w:rtl/>
              </w:rPr>
            </w:pPr>
          </w:p>
        </w:tc>
      </w:tr>
      <w:tr w:rsidR="006974CE" w:rsidTr="006974CE">
        <w:tc>
          <w:tcPr>
            <w:tcW w:w="603" w:type="dxa"/>
            <w:vAlign w:val="center"/>
          </w:tcPr>
          <w:p w:rsidR="006974CE" w:rsidRDefault="006974CE" w:rsidP="00B8246C">
            <w:pPr>
              <w:spacing w:line="360" w:lineRule="auto"/>
              <w:jc w:val="center"/>
              <w:rPr>
                <w:rFonts w:ascii="David" w:hAnsi="David" w:cs="David"/>
                <w:rtl/>
              </w:rPr>
            </w:pPr>
            <w:r>
              <w:rPr>
                <w:rFonts w:ascii="David" w:hAnsi="David" w:cs="David" w:hint="cs"/>
                <w:rtl/>
              </w:rPr>
              <w:t>2</w:t>
            </w:r>
          </w:p>
        </w:tc>
        <w:tc>
          <w:tcPr>
            <w:tcW w:w="1236" w:type="dxa"/>
            <w:vAlign w:val="center"/>
          </w:tcPr>
          <w:p w:rsidR="006974CE" w:rsidRDefault="006974CE" w:rsidP="00B8246C">
            <w:pPr>
              <w:spacing w:line="360" w:lineRule="auto"/>
              <w:jc w:val="center"/>
              <w:rPr>
                <w:rFonts w:ascii="David" w:hAnsi="David" w:cs="David"/>
                <w:rtl/>
              </w:rPr>
            </w:pPr>
          </w:p>
        </w:tc>
        <w:tc>
          <w:tcPr>
            <w:tcW w:w="1276" w:type="dxa"/>
            <w:vAlign w:val="center"/>
          </w:tcPr>
          <w:p w:rsidR="006974CE" w:rsidRDefault="006974CE" w:rsidP="00B8246C">
            <w:pPr>
              <w:spacing w:line="360" w:lineRule="auto"/>
              <w:jc w:val="center"/>
              <w:rPr>
                <w:rFonts w:ascii="David" w:hAnsi="David" w:cs="David"/>
                <w:rtl/>
              </w:rPr>
            </w:pPr>
          </w:p>
        </w:tc>
        <w:tc>
          <w:tcPr>
            <w:tcW w:w="1985" w:type="dxa"/>
          </w:tcPr>
          <w:p w:rsidR="006974CE" w:rsidRDefault="006974CE" w:rsidP="00B8246C">
            <w:pPr>
              <w:spacing w:line="360" w:lineRule="auto"/>
              <w:jc w:val="center"/>
              <w:rPr>
                <w:rFonts w:ascii="David" w:hAnsi="David" w:cs="David"/>
                <w:rtl/>
              </w:rPr>
            </w:pPr>
          </w:p>
        </w:tc>
        <w:tc>
          <w:tcPr>
            <w:tcW w:w="2080" w:type="dxa"/>
            <w:vAlign w:val="center"/>
          </w:tcPr>
          <w:p w:rsidR="006974CE" w:rsidRDefault="006974CE" w:rsidP="00B8246C">
            <w:pPr>
              <w:spacing w:line="360" w:lineRule="auto"/>
              <w:jc w:val="center"/>
              <w:rPr>
                <w:rFonts w:ascii="David" w:hAnsi="David" w:cs="David"/>
                <w:rtl/>
              </w:rPr>
            </w:pPr>
          </w:p>
        </w:tc>
        <w:tc>
          <w:tcPr>
            <w:tcW w:w="1244" w:type="dxa"/>
            <w:vAlign w:val="center"/>
          </w:tcPr>
          <w:p w:rsidR="006974CE" w:rsidRDefault="006974CE" w:rsidP="00B8246C">
            <w:pPr>
              <w:spacing w:line="360" w:lineRule="auto"/>
              <w:jc w:val="center"/>
              <w:rPr>
                <w:rFonts w:ascii="David" w:hAnsi="David" w:cs="David"/>
                <w:rtl/>
              </w:rPr>
            </w:pPr>
          </w:p>
        </w:tc>
        <w:tc>
          <w:tcPr>
            <w:tcW w:w="1204" w:type="dxa"/>
            <w:vAlign w:val="center"/>
          </w:tcPr>
          <w:p w:rsidR="006974CE" w:rsidRDefault="006974CE" w:rsidP="00B8246C">
            <w:pPr>
              <w:spacing w:line="360" w:lineRule="auto"/>
              <w:jc w:val="center"/>
              <w:rPr>
                <w:rFonts w:ascii="David" w:hAnsi="David" w:cs="David"/>
                <w:rtl/>
              </w:rPr>
            </w:pPr>
          </w:p>
        </w:tc>
      </w:tr>
      <w:tr w:rsidR="006974CE" w:rsidTr="006974CE">
        <w:tc>
          <w:tcPr>
            <w:tcW w:w="603" w:type="dxa"/>
            <w:vAlign w:val="center"/>
          </w:tcPr>
          <w:p w:rsidR="006974CE" w:rsidRDefault="006974CE" w:rsidP="00B8246C">
            <w:pPr>
              <w:spacing w:line="360" w:lineRule="auto"/>
              <w:jc w:val="center"/>
              <w:rPr>
                <w:rFonts w:ascii="David" w:hAnsi="David" w:cs="David"/>
                <w:rtl/>
              </w:rPr>
            </w:pPr>
            <w:r>
              <w:rPr>
                <w:rFonts w:ascii="David" w:hAnsi="David" w:cs="David" w:hint="cs"/>
                <w:rtl/>
              </w:rPr>
              <w:t>3</w:t>
            </w:r>
          </w:p>
        </w:tc>
        <w:tc>
          <w:tcPr>
            <w:tcW w:w="1236" w:type="dxa"/>
            <w:vAlign w:val="center"/>
          </w:tcPr>
          <w:p w:rsidR="006974CE" w:rsidRDefault="006974CE" w:rsidP="00B8246C">
            <w:pPr>
              <w:spacing w:line="360" w:lineRule="auto"/>
              <w:jc w:val="center"/>
              <w:rPr>
                <w:rFonts w:ascii="David" w:hAnsi="David" w:cs="David"/>
                <w:rtl/>
              </w:rPr>
            </w:pPr>
          </w:p>
        </w:tc>
        <w:tc>
          <w:tcPr>
            <w:tcW w:w="1276" w:type="dxa"/>
            <w:vAlign w:val="center"/>
          </w:tcPr>
          <w:p w:rsidR="006974CE" w:rsidRDefault="006974CE" w:rsidP="00B8246C">
            <w:pPr>
              <w:spacing w:line="360" w:lineRule="auto"/>
              <w:jc w:val="center"/>
              <w:rPr>
                <w:rFonts w:ascii="David" w:hAnsi="David" w:cs="David"/>
                <w:rtl/>
              </w:rPr>
            </w:pPr>
          </w:p>
        </w:tc>
        <w:tc>
          <w:tcPr>
            <w:tcW w:w="1985" w:type="dxa"/>
          </w:tcPr>
          <w:p w:rsidR="006974CE" w:rsidRDefault="006974CE" w:rsidP="00B8246C">
            <w:pPr>
              <w:spacing w:line="360" w:lineRule="auto"/>
              <w:jc w:val="center"/>
              <w:rPr>
                <w:rFonts w:ascii="David" w:hAnsi="David" w:cs="David"/>
                <w:rtl/>
              </w:rPr>
            </w:pPr>
          </w:p>
        </w:tc>
        <w:tc>
          <w:tcPr>
            <w:tcW w:w="2080" w:type="dxa"/>
            <w:vAlign w:val="center"/>
          </w:tcPr>
          <w:p w:rsidR="006974CE" w:rsidRDefault="006974CE" w:rsidP="00B8246C">
            <w:pPr>
              <w:spacing w:line="360" w:lineRule="auto"/>
              <w:jc w:val="center"/>
              <w:rPr>
                <w:rFonts w:ascii="David" w:hAnsi="David" w:cs="David"/>
                <w:rtl/>
              </w:rPr>
            </w:pPr>
          </w:p>
        </w:tc>
        <w:tc>
          <w:tcPr>
            <w:tcW w:w="1244" w:type="dxa"/>
            <w:vAlign w:val="center"/>
          </w:tcPr>
          <w:p w:rsidR="006974CE" w:rsidRDefault="006974CE" w:rsidP="00B8246C">
            <w:pPr>
              <w:spacing w:line="360" w:lineRule="auto"/>
              <w:jc w:val="center"/>
              <w:rPr>
                <w:rFonts w:ascii="David" w:hAnsi="David" w:cs="David"/>
                <w:rtl/>
              </w:rPr>
            </w:pPr>
          </w:p>
        </w:tc>
        <w:tc>
          <w:tcPr>
            <w:tcW w:w="1204" w:type="dxa"/>
            <w:vAlign w:val="center"/>
          </w:tcPr>
          <w:p w:rsidR="006974CE" w:rsidRDefault="006974CE" w:rsidP="00B8246C">
            <w:pPr>
              <w:spacing w:line="360" w:lineRule="auto"/>
              <w:jc w:val="center"/>
              <w:rPr>
                <w:rFonts w:ascii="David" w:hAnsi="David" w:cs="David"/>
                <w:rtl/>
              </w:rPr>
            </w:pPr>
          </w:p>
        </w:tc>
      </w:tr>
    </w:tbl>
    <w:p w:rsidR="00585689" w:rsidRDefault="00585689" w:rsidP="00585689">
      <w:pPr>
        <w:spacing w:line="360" w:lineRule="auto"/>
        <w:jc w:val="both"/>
        <w:rPr>
          <w:rFonts w:ascii="David" w:hAnsi="David" w:cs="David"/>
          <w:rtl/>
        </w:rPr>
      </w:pPr>
    </w:p>
    <w:p w:rsidR="002876FE" w:rsidRDefault="002876FE" w:rsidP="00686344">
      <w:pPr>
        <w:pStyle w:val="afa"/>
        <w:numPr>
          <w:ilvl w:val="0"/>
          <w:numId w:val="421"/>
        </w:numPr>
        <w:spacing w:line="360" w:lineRule="auto"/>
        <w:jc w:val="both"/>
        <w:rPr>
          <w:rFonts w:ascii="David" w:hAnsi="David" w:cs="David"/>
          <w:b/>
          <w:bCs/>
        </w:rPr>
      </w:pPr>
      <w:r w:rsidRPr="00E41DE1">
        <w:rPr>
          <w:rFonts w:ascii="David" w:hAnsi="David" w:cs="David" w:hint="cs"/>
          <w:b/>
          <w:bCs/>
          <w:rtl/>
        </w:rPr>
        <w:t xml:space="preserve">לאשכול </w:t>
      </w:r>
      <w:r w:rsidR="0071052C">
        <w:rPr>
          <w:rFonts w:ascii="David" w:hAnsi="David" w:cs="David" w:hint="cs"/>
          <w:b/>
          <w:bCs/>
          <w:rtl/>
        </w:rPr>
        <w:t xml:space="preserve"> </w:t>
      </w:r>
      <w:r w:rsidRPr="00E41DE1">
        <w:rPr>
          <w:rFonts w:ascii="David" w:hAnsi="David" w:cs="David" w:hint="cs"/>
          <w:b/>
          <w:bCs/>
          <w:rtl/>
        </w:rPr>
        <w:t>6</w:t>
      </w:r>
      <w:r w:rsidR="0071052C">
        <w:rPr>
          <w:rFonts w:ascii="David" w:hAnsi="David" w:cs="David" w:hint="cs"/>
          <w:b/>
          <w:bCs/>
          <w:rtl/>
        </w:rPr>
        <w:t xml:space="preserve"> (יש להגיש את הנספח בקובץ אקסל)</w:t>
      </w:r>
      <w:r w:rsidRPr="00E41DE1">
        <w:rPr>
          <w:rFonts w:ascii="David" w:hAnsi="David" w:cs="David" w:hint="cs"/>
          <w:b/>
          <w:bCs/>
          <w:rtl/>
        </w:rPr>
        <w:t>:</w:t>
      </w:r>
    </w:p>
    <w:p w:rsidR="00F6655F" w:rsidRDefault="00F6655F" w:rsidP="00114218">
      <w:pPr>
        <w:pStyle w:val="afa"/>
        <w:numPr>
          <w:ilvl w:val="1"/>
          <w:numId w:val="421"/>
        </w:numPr>
        <w:spacing w:line="360" w:lineRule="auto"/>
        <w:jc w:val="both"/>
        <w:rPr>
          <w:rFonts w:ascii="David" w:hAnsi="David" w:cs="David"/>
          <w:b/>
          <w:bCs/>
        </w:rPr>
      </w:pPr>
      <w:r w:rsidRPr="00F6655F">
        <w:rPr>
          <w:rFonts w:ascii="David" w:hAnsi="David" w:cs="David"/>
          <w:b/>
          <w:bCs/>
          <w:rtl/>
        </w:rPr>
        <w:t>תנאי ההסמכה</w:t>
      </w:r>
      <w:r>
        <w:rPr>
          <w:rFonts w:ascii="David" w:hAnsi="David" w:cs="David" w:hint="cs"/>
          <w:b/>
          <w:bCs/>
          <w:rtl/>
        </w:rPr>
        <w:t xml:space="preserve">: </w:t>
      </w:r>
      <w:r w:rsidRPr="00114218">
        <w:rPr>
          <w:rFonts w:ascii="David" w:hAnsi="David" w:cs="David"/>
          <w:rtl/>
        </w:rPr>
        <w:t xml:space="preserve">לצורך קביעת הניקוד כמפורט בסעיף 1, המציע יפרט את ההסמכות ואת הגוף המבצע (כגון: </w:t>
      </w:r>
      <w:r w:rsidRPr="00114218">
        <w:rPr>
          <w:rFonts w:ascii="David" w:hAnsi="David" w:cs="David"/>
        </w:rPr>
        <w:t>ISACA, ISC2, SANS</w:t>
      </w:r>
      <w:r w:rsidRPr="00114218">
        <w:rPr>
          <w:rFonts w:ascii="David" w:hAnsi="David" w:cs="David"/>
          <w:rtl/>
        </w:rPr>
        <w:t xml:space="preserve"> , הטכניון, האוניברסיטה העברית, אוניברסיטת בר-אילן וכיוב'.) המעידים על הכשרת אנשי המקצוע שלו, בהתאם לטבלה מטה. עורך המכרז רשאי לבקש באופן אקראי את תעודות ההסמכה לצורך הוכחת הסעיף, והן ייבחנו ויאושרו ע"י נציגי מערך הסייבר הלאומי שבמשרד רוה"מ, ובכפוף לאישורם יינתן ניקוד בהתאם לאמור בטבלה.</w:t>
      </w:r>
    </w:p>
    <w:p w:rsidR="0071052C" w:rsidRDefault="0071052C"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rsidR="00C140CE" w:rsidRDefault="00C140CE" w:rsidP="00114218">
      <w:pPr>
        <w:pStyle w:val="3-3"/>
        <w:spacing w:before="0" w:after="0"/>
        <w:ind w:left="483" w:firstLine="0"/>
        <w:outlineLvl w:val="9"/>
        <w:rPr>
          <w:rFonts w:ascii="David" w:hAnsi="David"/>
          <w:rtl/>
        </w:rPr>
      </w:pPr>
    </w:p>
    <w:tbl>
      <w:tblPr>
        <w:tblStyle w:val="affff9"/>
        <w:bidiVisual/>
        <w:tblW w:w="0" w:type="auto"/>
        <w:tblLook w:val="04A0" w:firstRow="1" w:lastRow="0" w:firstColumn="1" w:lastColumn="0" w:noHBand="0" w:noVBand="1"/>
      </w:tblPr>
      <w:tblGrid>
        <w:gridCol w:w="369"/>
        <w:gridCol w:w="1183"/>
        <w:gridCol w:w="847"/>
        <w:gridCol w:w="849"/>
        <w:gridCol w:w="1553"/>
        <w:gridCol w:w="850"/>
        <w:gridCol w:w="1552"/>
        <w:gridCol w:w="1392"/>
        <w:gridCol w:w="1033"/>
      </w:tblGrid>
      <w:tr w:rsidR="00ED2515" w:rsidTr="00ED2515">
        <w:tc>
          <w:tcPr>
            <w:tcW w:w="370"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w:t>
            </w:r>
          </w:p>
        </w:tc>
        <w:tc>
          <w:tcPr>
            <w:tcW w:w="1188"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w:t>
            </w:r>
          </w:p>
        </w:tc>
        <w:tc>
          <w:tcPr>
            <w:tcW w:w="850"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ת.ז</w:t>
            </w:r>
          </w:p>
        </w:tc>
        <w:tc>
          <w:tcPr>
            <w:tcW w:w="851"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שנות ותק</w:t>
            </w:r>
          </w:p>
        </w:tc>
        <w:tc>
          <w:tcPr>
            <w:tcW w:w="1559"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שם הקורס</w:t>
            </w:r>
          </w:p>
        </w:tc>
        <w:tc>
          <w:tcPr>
            <w:tcW w:w="851"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סך שעות</w:t>
            </w:r>
          </w:p>
        </w:tc>
        <w:tc>
          <w:tcPr>
            <w:tcW w:w="1559"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גוף מבצע</w:t>
            </w:r>
          </w:p>
        </w:tc>
        <w:tc>
          <w:tcPr>
            <w:tcW w:w="1393"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כולל הסמכה (מקומית/ בינלאומית)</w:t>
            </w:r>
          </w:p>
        </w:tc>
        <w:tc>
          <w:tcPr>
            <w:tcW w:w="1007" w:type="dxa"/>
            <w:vAlign w:val="center"/>
          </w:tcPr>
          <w:p w:rsidR="00ED2515" w:rsidRPr="00ED2515" w:rsidRDefault="00ED2515" w:rsidP="00ED2515">
            <w:pPr>
              <w:spacing w:line="360" w:lineRule="auto"/>
              <w:jc w:val="center"/>
              <w:rPr>
                <w:rFonts w:ascii="David" w:hAnsi="David" w:cs="David"/>
                <w:b/>
                <w:bCs/>
                <w:rtl/>
              </w:rPr>
            </w:pPr>
            <w:r w:rsidRPr="00ED2515">
              <w:rPr>
                <w:rFonts w:ascii="David" w:hAnsi="David" w:cs="David" w:hint="cs"/>
                <w:b/>
                <w:bCs/>
                <w:rtl/>
              </w:rPr>
              <w:t>שנת קבלת ההסכמה</w:t>
            </w:r>
          </w:p>
        </w:tc>
      </w:tr>
      <w:tr w:rsidR="00ED2515" w:rsidTr="00ED2515">
        <w:tc>
          <w:tcPr>
            <w:tcW w:w="370" w:type="dxa"/>
            <w:vAlign w:val="center"/>
          </w:tcPr>
          <w:p w:rsidR="00ED2515" w:rsidRDefault="00ED2515" w:rsidP="00ED2515">
            <w:pPr>
              <w:spacing w:line="360" w:lineRule="auto"/>
              <w:rPr>
                <w:rFonts w:ascii="David" w:hAnsi="David" w:cs="David"/>
                <w:rtl/>
              </w:rPr>
            </w:pPr>
            <w:r>
              <w:rPr>
                <w:rFonts w:ascii="David" w:hAnsi="David" w:cs="David" w:hint="cs"/>
                <w:rtl/>
              </w:rPr>
              <w:t>1</w:t>
            </w:r>
          </w:p>
        </w:tc>
        <w:tc>
          <w:tcPr>
            <w:tcW w:w="1188" w:type="dxa"/>
            <w:vAlign w:val="center"/>
          </w:tcPr>
          <w:p w:rsidR="00ED2515" w:rsidRDefault="00ED2515" w:rsidP="00ED2515">
            <w:pPr>
              <w:spacing w:line="360" w:lineRule="auto"/>
              <w:rPr>
                <w:rFonts w:ascii="David" w:hAnsi="David" w:cs="David"/>
                <w:rtl/>
              </w:rPr>
            </w:pPr>
          </w:p>
        </w:tc>
        <w:tc>
          <w:tcPr>
            <w:tcW w:w="850" w:type="dxa"/>
            <w:vAlign w:val="center"/>
          </w:tcPr>
          <w:p w:rsidR="00ED2515" w:rsidRDefault="00ED2515" w:rsidP="00ED2515">
            <w:pPr>
              <w:spacing w:line="360" w:lineRule="auto"/>
              <w:rPr>
                <w:rFonts w:ascii="David" w:hAnsi="David" w:cs="David"/>
                <w:rtl/>
              </w:rPr>
            </w:pPr>
          </w:p>
        </w:tc>
        <w:tc>
          <w:tcPr>
            <w:tcW w:w="851" w:type="dxa"/>
            <w:vAlign w:val="center"/>
          </w:tcPr>
          <w:p w:rsidR="00ED2515" w:rsidRDefault="00ED2515" w:rsidP="00ED2515">
            <w:pPr>
              <w:spacing w:line="360" w:lineRule="auto"/>
              <w:rPr>
                <w:rFonts w:ascii="David" w:hAnsi="David" w:cs="David"/>
                <w:rtl/>
              </w:rPr>
            </w:pPr>
          </w:p>
        </w:tc>
        <w:tc>
          <w:tcPr>
            <w:tcW w:w="1559" w:type="dxa"/>
            <w:vAlign w:val="center"/>
          </w:tcPr>
          <w:p w:rsidR="00ED2515" w:rsidRDefault="00ED2515" w:rsidP="00ED2515">
            <w:pPr>
              <w:spacing w:line="360" w:lineRule="auto"/>
              <w:rPr>
                <w:rFonts w:ascii="David" w:hAnsi="David" w:cs="David"/>
                <w:rtl/>
              </w:rPr>
            </w:pPr>
          </w:p>
        </w:tc>
        <w:tc>
          <w:tcPr>
            <w:tcW w:w="851" w:type="dxa"/>
            <w:vAlign w:val="center"/>
          </w:tcPr>
          <w:p w:rsidR="00ED2515" w:rsidRDefault="00ED2515" w:rsidP="00ED2515">
            <w:pPr>
              <w:spacing w:line="360" w:lineRule="auto"/>
              <w:rPr>
                <w:rFonts w:ascii="David" w:hAnsi="David" w:cs="David"/>
                <w:rtl/>
              </w:rPr>
            </w:pPr>
          </w:p>
        </w:tc>
        <w:tc>
          <w:tcPr>
            <w:tcW w:w="1559" w:type="dxa"/>
            <w:vAlign w:val="center"/>
          </w:tcPr>
          <w:p w:rsidR="00ED2515" w:rsidRDefault="00ED2515" w:rsidP="00ED2515">
            <w:pPr>
              <w:spacing w:line="360" w:lineRule="auto"/>
              <w:rPr>
                <w:rFonts w:ascii="David" w:hAnsi="David" w:cs="David"/>
                <w:rtl/>
              </w:rPr>
            </w:pPr>
          </w:p>
        </w:tc>
        <w:tc>
          <w:tcPr>
            <w:tcW w:w="1393" w:type="dxa"/>
            <w:vAlign w:val="center"/>
          </w:tcPr>
          <w:p w:rsidR="00ED2515" w:rsidRDefault="00ED2515" w:rsidP="00ED2515">
            <w:pPr>
              <w:spacing w:line="360" w:lineRule="auto"/>
              <w:rPr>
                <w:rFonts w:ascii="David" w:hAnsi="David" w:cs="David"/>
                <w:rtl/>
              </w:rPr>
            </w:pPr>
          </w:p>
        </w:tc>
        <w:tc>
          <w:tcPr>
            <w:tcW w:w="1007" w:type="dxa"/>
            <w:vAlign w:val="center"/>
          </w:tcPr>
          <w:p w:rsidR="00ED2515" w:rsidRDefault="00ED2515" w:rsidP="00ED2515">
            <w:pPr>
              <w:spacing w:line="360" w:lineRule="auto"/>
              <w:rPr>
                <w:rFonts w:ascii="David" w:hAnsi="David" w:cs="David"/>
                <w:rtl/>
              </w:rPr>
            </w:pPr>
          </w:p>
        </w:tc>
      </w:tr>
      <w:tr w:rsidR="00ED2515" w:rsidTr="00ED2515">
        <w:tc>
          <w:tcPr>
            <w:tcW w:w="370" w:type="dxa"/>
            <w:vAlign w:val="center"/>
          </w:tcPr>
          <w:p w:rsidR="00ED2515" w:rsidRDefault="00ED2515" w:rsidP="00ED2515">
            <w:pPr>
              <w:spacing w:line="360" w:lineRule="auto"/>
              <w:rPr>
                <w:rFonts w:ascii="David" w:hAnsi="David" w:cs="David"/>
                <w:rtl/>
              </w:rPr>
            </w:pPr>
            <w:r>
              <w:rPr>
                <w:rFonts w:ascii="David" w:hAnsi="David" w:cs="David" w:hint="cs"/>
                <w:rtl/>
              </w:rPr>
              <w:t>2</w:t>
            </w:r>
          </w:p>
        </w:tc>
        <w:tc>
          <w:tcPr>
            <w:tcW w:w="1188" w:type="dxa"/>
            <w:vAlign w:val="center"/>
          </w:tcPr>
          <w:p w:rsidR="00ED2515" w:rsidRDefault="00ED2515" w:rsidP="00ED2515">
            <w:pPr>
              <w:spacing w:line="360" w:lineRule="auto"/>
              <w:rPr>
                <w:rFonts w:ascii="David" w:hAnsi="David" w:cs="David"/>
                <w:rtl/>
              </w:rPr>
            </w:pPr>
          </w:p>
        </w:tc>
        <w:tc>
          <w:tcPr>
            <w:tcW w:w="850" w:type="dxa"/>
            <w:vAlign w:val="center"/>
          </w:tcPr>
          <w:p w:rsidR="00ED2515" w:rsidRDefault="00ED2515" w:rsidP="00ED2515">
            <w:pPr>
              <w:spacing w:line="360" w:lineRule="auto"/>
              <w:rPr>
                <w:rFonts w:ascii="David" w:hAnsi="David" w:cs="David"/>
                <w:rtl/>
              </w:rPr>
            </w:pPr>
          </w:p>
        </w:tc>
        <w:tc>
          <w:tcPr>
            <w:tcW w:w="851" w:type="dxa"/>
            <w:vAlign w:val="center"/>
          </w:tcPr>
          <w:p w:rsidR="00ED2515" w:rsidRDefault="00ED2515" w:rsidP="00ED2515">
            <w:pPr>
              <w:spacing w:line="360" w:lineRule="auto"/>
              <w:rPr>
                <w:rFonts w:ascii="David" w:hAnsi="David" w:cs="David"/>
                <w:rtl/>
              </w:rPr>
            </w:pPr>
          </w:p>
        </w:tc>
        <w:tc>
          <w:tcPr>
            <w:tcW w:w="1559" w:type="dxa"/>
            <w:vAlign w:val="center"/>
          </w:tcPr>
          <w:p w:rsidR="00ED2515" w:rsidRDefault="00ED2515" w:rsidP="00ED2515">
            <w:pPr>
              <w:spacing w:line="360" w:lineRule="auto"/>
              <w:rPr>
                <w:rFonts w:ascii="David" w:hAnsi="David" w:cs="David"/>
                <w:rtl/>
              </w:rPr>
            </w:pPr>
          </w:p>
        </w:tc>
        <w:tc>
          <w:tcPr>
            <w:tcW w:w="851" w:type="dxa"/>
            <w:vAlign w:val="center"/>
          </w:tcPr>
          <w:p w:rsidR="00ED2515" w:rsidRDefault="00ED2515" w:rsidP="00ED2515">
            <w:pPr>
              <w:spacing w:line="360" w:lineRule="auto"/>
              <w:rPr>
                <w:rFonts w:ascii="David" w:hAnsi="David" w:cs="David"/>
                <w:rtl/>
              </w:rPr>
            </w:pPr>
          </w:p>
        </w:tc>
        <w:tc>
          <w:tcPr>
            <w:tcW w:w="1559" w:type="dxa"/>
            <w:vAlign w:val="center"/>
          </w:tcPr>
          <w:p w:rsidR="00ED2515" w:rsidRDefault="00ED2515" w:rsidP="00ED2515">
            <w:pPr>
              <w:spacing w:line="360" w:lineRule="auto"/>
              <w:rPr>
                <w:rFonts w:ascii="David" w:hAnsi="David" w:cs="David"/>
                <w:rtl/>
              </w:rPr>
            </w:pPr>
          </w:p>
        </w:tc>
        <w:tc>
          <w:tcPr>
            <w:tcW w:w="1393" w:type="dxa"/>
            <w:vAlign w:val="center"/>
          </w:tcPr>
          <w:p w:rsidR="00ED2515" w:rsidRDefault="00ED2515" w:rsidP="00ED2515">
            <w:pPr>
              <w:spacing w:line="360" w:lineRule="auto"/>
              <w:rPr>
                <w:rFonts w:ascii="David" w:hAnsi="David" w:cs="David"/>
                <w:rtl/>
              </w:rPr>
            </w:pPr>
          </w:p>
        </w:tc>
        <w:tc>
          <w:tcPr>
            <w:tcW w:w="1007" w:type="dxa"/>
            <w:vAlign w:val="center"/>
          </w:tcPr>
          <w:p w:rsidR="00ED2515" w:rsidRDefault="00ED2515" w:rsidP="00ED2515">
            <w:pPr>
              <w:spacing w:line="360" w:lineRule="auto"/>
              <w:rPr>
                <w:rFonts w:ascii="David" w:hAnsi="David" w:cs="David"/>
                <w:rtl/>
              </w:rPr>
            </w:pPr>
          </w:p>
        </w:tc>
      </w:tr>
      <w:tr w:rsidR="00ED2515" w:rsidTr="00ED2515">
        <w:tc>
          <w:tcPr>
            <w:tcW w:w="370" w:type="dxa"/>
            <w:vAlign w:val="center"/>
          </w:tcPr>
          <w:p w:rsidR="00ED2515" w:rsidRDefault="00ED2515" w:rsidP="00ED2515">
            <w:pPr>
              <w:spacing w:line="360" w:lineRule="auto"/>
              <w:rPr>
                <w:rFonts w:ascii="David" w:hAnsi="David" w:cs="David"/>
                <w:rtl/>
              </w:rPr>
            </w:pPr>
            <w:r>
              <w:rPr>
                <w:rFonts w:ascii="David" w:hAnsi="David" w:cs="David" w:hint="cs"/>
                <w:rtl/>
              </w:rPr>
              <w:t>3</w:t>
            </w:r>
          </w:p>
        </w:tc>
        <w:tc>
          <w:tcPr>
            <w:tcW w:w="1188" w:type="dxa"/>
            <w:vAlign w:val="center"/>
          </w:tcPr>
          <w:p w:rsidR="00ED2515" w:rsidRDefault="00ED2515" w:rsidP="00ED2515">
            <w:pPr>
              <w:spacing w:line="360" w:lineRule="auto"/>
              <w:rPr>
                <w:rFonts w:ascii="David" w:hAnsi="David" w:cs="David"/>
                <w:rtl/>
              </w:rPr>
            </w:pPr>
          </w:p>
        </w:tc>
        <w:tc>
          <w:tcPr>
            <w:tcW w:w="850" w:type="dxa"/>
            <w:vAlign w:val="center"/>
          </w:tcPr>
          <w:p w:rsidR="00ED2515" w:rsidRDefault="00ED2515" w:rsidP="00ED2515">
            <w:pPr>
              <w:spacing w:line="360" w:lineRule="auto"/>
              <w:rPr>
                <w:rFonts w:ascii="David" w:hAnsi="David" w:cs="David"/>
                <w:rtl/>
              </w:rPr>
            </w:pPr>
          </w:p>
        </w:tc>
        <w:tc>
          <w:tcPr>
            <w:tcW w:w="851" w:type="dxa"/>
            <w:vAlign w:val="center"/>
          </w:tcPr>
          <w:p w:rsidR="00ED2515" w:rsidRDefault="00ED2515" w:rsidP="00ED2515">
            <w:pPr>
              <w:spacing w:line="360" w:lineRule="auto"/>
              <w:rPr>
                <w:rFonts w:ascii="David" w:hAnsi="David" w:cs="David"/>
                <w:rtl/>
              </w:rPr>
            </w:pPr>
          </w:p>
        </w:tc>
        <w:tc>
          <w:tcPr>
            <w:tcW w:w="1559" w:type="dxa"/>
            <w:vAlign w:val="center"/>
          </w:tcPr>
          <w:p w:rsidR="00ED2515" w:rsidRDefault="00ED2515" w:rsidP="00ED2515">
            <w:pPr>
              <w:spacing w:line="360" w:lineRule="auto"/>
              <w:rPr>
                <w:rFonts w:ascii="David" w:hAnsi="David" w:cs="David"/>
                <w:rtl/>
              </w:rPr>
            </w:pPr>
          </w:p>
        </w:tc>
        <w:tc>
          <w:tcPr>
            <w:tcW w:w="851" w:type="dxa"/>
            <w:vAlign w:val="center"/>
          </w:tcPr>
          <w:p w:rsidR="00ED2515" w:rsidRDefault="00ED2515" w:rsidP="00ED2515">
            <w:pPr>
              <w:spacing w:line="360" w:lineRule="auto"/>
              <w:rPr>
                <w:rFonts w:ascii="David" w:hAnsi="David" w:cs="David"/>
                <w:rtl/>
              </w:rPr>
            </w:pPr>
          </w:p>
        </w:tc>
        <w:tc>
          <w:tcPr>
            <w:tcW w:w="1559" w:type="dxa"/>
            <w:vAlign w:val="center"/>
          </w:tcPr>
          <w:p w:rsidR="00ED2515" w:rsidRDefault="00ED2515" w:rsidP="00ED2515">
            <w:pPr>
              <w:spacing w:line="360" w:lineRule="auto"/>
              <w:rPr>
                <w:rFonts w:ascii="David" w:hAnsi="David" w:cs="David"/>
                <w:rtl/>
              </w:rPr>
            </w:pPr>
          </w:p>
        </w:tc>
        <w:tc>
          <w:tcPr>
            <w:tcW w:w="1393" w:type="dxa"/>
            <w:vAlign w:val="center"/>
          </w:tcPr>
          <w:p w:rsidR="00ED2515" w:rsidRDefault="00ED2515" w:rsidP="00ED2515">
            <w:pPr>
              <w:spacing w:line="360" w:lineRule="auto"/>
              <w:rPr>
                <w:rFonts w:ascii="David" w:hAnsi="David" w:cs="David"/>
                <w:rtl/>
              </w:rPr>
            </w:pPr>
          </w:p>
        </w:tc>
        <w:tc>
          <w:tcPr>
            <w:tcW w:w="1007" w:type="dxa"/>
            <w:vAlign w:val="center"/>
          </w:tcPr>
          <w:p w:rsidR="00ED2515" w:rsidRDefault="00ED2515" w:rsidP="00ED2515">
            <w:pPr>
              <w:spacing w:line="360" w:lineRule="auto"/>
              <w:rPr>
                <w:rFonts w:ascii="David" w:hAnsi="David" w:cs="David"/>
                <w:rtl/>
              </w:rPr>
            </w:pPr>
          </w:p>
        </w:tc>
      </w:tr>
    </w:tbl>
    <w:p w:rsidR="00B8246C" w:rsidRDefault="00B8246C" w:rsidP="00585689">
      <w:pPr>
        <w:spacing w:line="360" w:lineRule="auto"/>
        <w:jc w:val="both"/>
        <w:rPr>
          <w:rFonts w:ascii="David" w:hAnsi="David" w:cs="David"/>
          <w:rtl/>
        </w:rPr>
      </w:pPr>
    </w:p>
    <w:p w:rsidR="003F0215" w:rsidRPr="00114218" w:rsidRDefault="00554C55" w:rsidP="007B4F1F">
      <w:pPr>
        <w:pStyle w:val="afa"/>
        <w:numPr>
          <w:ilvl w:val="1"/>
          <w:numId w:val="421"/>
        </w:numPr>
        <w:spacing w:line="360" w:lineRule="auto"/>
        <w:jc w:val="both"/>
        <w:rPr>
          <w:rFonts w:ascii="David" w:hAnsi="David" w:cs="David"/>
          <w:b/>
          <w:bCs/>
        </w:rPr>
      </w:pPr>
      <w:r w:rsidRPr="00114218">
        <w:rPr>
          <w:rFonts w:ascii="David" w:hAnsi="David" w:cs="David" w:hint="eastAsia"/>
          <w:b/>
          <w:bCs/>
          <w:rtl/>
        </w:rPr>
        <w:lastRenderedPageBreak/>
        <w:t>תנאי</w:t>
      </w:r>
      <w:r w:rsidRPr="00114218">
        <w:rPr>
          <w:rFonts w:ascii="David" w:hAnsi="David" w:cs="David"/>
          <w:b/>
          <w:bCs/>
          <w:rtl/>
        </w:rPr>
        <w:t xml:space="preserve"> </w:t>
      </w:r>
      <w:r w:rsidRPr="00114218">
        <w:rPr>
          <w:rFonts w:ascii="David" w:hAnsi="David" w:cs="David" w:hint="eastAsia"/>
          <w:b/>
          <w:bCs/>
          <w:rtl/>
        </w:rPr>
        <w:t>ההדרכה</w:t>
      </w:r>
      <w:r w:rsidRPr="00114218">
        <w:rPr>
          <w:rFonts w:ascii="David" w:hAnsi="David" w:cs="David"/>
          <w:b/>
          <w:bCs/>
          <w:rtl/>
        </w:rPr>
        <w:t>:</w:t>
      </w:r>
      <w:r w:rsidR="00F6655F">
        <w:rPr>
          <w:rFonts w:ascii="David" w:hAnsi="David" w:cs="David" w:hint="cs"/>
          <w:b/>
          <w:bCs/>
          <w:rtl/>
        </w:rPr>
        <w:t xml:space="preserve"> </w:t>
      </w:r>
      <w:r w:rsidR="00F6655F" w:rsidRPr="00114218">
        <w:rPr>
          <w:rFonts w:ascii="David" w:hAnsi="David" w:cs="David"/>
          <w:rtl/>
        </w:rPr>
        <w:t xml:space="preserve">לצורך קביעת הניקוד כמפורט בסעיף 2, מספר ימי ההדרכה שיבחן יהיה ממוצע ימי הדרכה לעובד בשנה ביחס לכל התקופה הנבחנת (3 מתוך 4 השנים האחרונות </w:t>
      </w:r>
      <w:r w:rsidR="002231AD">
        <w:rPr>
          <w:rFonts w:ascii="David" w:hAnsi="David" w:cs="David"/>
          <w:rtl/>
        </w:rPr>
        <w:t>2022-2019</w:t>
      </w:r>
      <w:r w:rsidR="00F6655F" w:rsidRPr="00114218">
        <w:rPr>
          <w:rFonts w:ascii="David" w:hAnsi="David" w:cs="David"/>
          <w:rtl/>
        </w:rPr>
        <w:t>). המציע יפרט 10 בעלי מקצוע אשר להם לפחות</w:t>
      </w:r>
      <w:r w:rsidR="00B93B71">
        <w:rPr>
          <w:rFonts w:ascii="David" w:hAnsi="David" w:cs="David" w:hint="cs"/>
          <w:rtl/>
        </w:rPr>
        <w:t xml:space="preserve"> 5</w:t>
      </w:r>
      <w:r w:rsidR="00F6655F" w:rsidRPr="00114218">
        <w:rPr>
          <w:rFonts w:ascii="David" w:hAnsi="David" w:cs="David"/>
          <w:rtl/>
        </w:rPr>
        <w:t xml:space="preserve"> ימי הכשרה בממוצע שנתי, המועסקים על ידו ביחסי עובד-מעביד ו/או מספקים לו שירות, כולל את סוג ההכשרה, בהתאם לטבלה. עורך המכרז רשאי לבקש את תעודות ההסמכה באופן אקראי המציע.</w:t>
      </w:r>
    </w:p>
    <w:p w:rsidR="002446E9" w:rsidRDefault="002446E9" w:rsidP="002446E9">
      <w:pPr>
        <w:pStyle w:val="3-3"/>
        <w:spacing w:before="0" w:after="0"/>
        <w:ind w:left="720" w:firstLine="0"/>
        <w:outlineLvl w:val="9"/>
        <w:rPr>
          <w:rFonts w:ascii="David" w:hAnsi="David"/>
          <w:rtl/>
        </w:rPr>
      </w:pPr>
      <w:r>
        <w:rPr>
          <w:rFonts w:ascii="David" w:hAnsi="David" w:hint="cs"/>
          <w:rtl/>
        </w:rPr>
        <w:t>עורך המכרז רשאי לבקש את תעודות ההסמכה באופן אקראי.</w:t>
      </w:r>
      <w:r w:rsidRPr="00497BE3">
        <w:rPr>
          <w:rFonts w:ascii="David" w:hAnsi="David" w:hint="cs"/>
          <w:rtl/>
        </w:rPr>
        <w:t xml:space="preserve"> </w:t>
      </w:r>
    </w:p>
    <w:p w:rsidR="003F0215" w:rsidRDefault="003F0215" w:rsidP="00114218">
      <w:pPr>
        <w:pStyle w:val="3-3"/>
        <w:spacing w:before="0" w:after="0"/>
        <w:ind w:left="720" w:firstLine="0"/>
        <w:outlineLvl w:val="9"/>
        <w:rPr>
          <w:rFonts w:ascii="David" w:hAnsi="David"/>
          <w:rtl/>
        </w:rPr>
      </w:pPr>
      <w:r>
        <w:rPr>
          <w:rFonts w:ascii="David" w:hAnsi="David" w:hint="cs"/>
          <w:rtl/>
        </w:rPr>
        <w:t>לעניין חישוב ממוצע ימי ההדרכה</w:t>
      </w:r>
      <w:r w:rsidR="00B93B71">
        <w:rPr>
          <w:rFonts w:ascii="David" w:hAnsi="David" w:hint="cs"/>
          <w:rtl/>
        </w:rPr>
        <w:t xml:space="preserve"> </w:t>
      </w:r>
      <w:r>
        <w:rPr>
          <w:rFonts w:ascii="David" w:hAnsi="David" w:hint="cs"/>
          <w:rtl/>
        </w:rPr>
        <w:t xml:space="preserve">- יום הדרכה יהיה שווה ערך לשמונה שעות הדרכה. </w:t>
      </w:r>
    </w:p>
    <w:p w:rsidR="00241325" w:rsidRDefault="003F0215" w:rsidP="00114218">
      <w:pPr>
        <w:pStyle w:val="3-3"/>
        <w:spacing w:before="0" w:after="0"/>
        <w:ind w:left="720" w:firstLine="0"/>
        <w:outlineLvl w:val="9"/>
        <w:rPr>
          <w:rFonts w:ascii="David" w:hAnsi="David"/>
          <w:rtl/>
        </w:rPr>
      </w:pPr>
      <w:r w:rsidRPr="0032353D">
        <w:rPr>
          <w:rFonts w:ascii="David" w:hAnsi="David"/>
          <w:rtl/>
        </w:rPr>
        <w:t>לא ילקחו בחשבון עובדי אדמיניסטרציה של המציע.</w:t>
      </w:r>
    </w:p>
    <w:p w:rsidR="003F0215" w:rsidRDefault="003F0215" w:rsidP="00114218">
      <w:pPr>
        <w:pStyle w:val="3-3"/>
        <w:spacing w:before="0" w:after="0"/>
        <w:ind w:left="720" w:firstLine="0"/>
        <w:outlineLvl w:val="9"/>
        <w:rPr>
          <w:rFonts w:ascii="David" w:hAnsi="David"/>
          <w:rtl/>
        </w:rPr>
      </w:pPr>
    </w:p>
    <w:tbl>
      <w:tblPr>
        <w:tblStyle w:val="affff9"/>
        <w:bidiVisual/>
        <w:tblW w:w="0" w:type="auto"/>
        <w:tblLook w:val="04A0" w:firstRow="1" w:lastRow="0" w:firstColumn="1" w:lastColumn="0" w:noHBand="0" w:noVBand="1"/>
      </w:tblPr>
      <w:tblGrid>
        <w:gridCol w:w="603"/>
        <w:gridCol w:w="1236"/>
        <w:gridCol w:w="1276"/>
        <w:gridCol w:w="1985"/>
        <w:gridCol w:w="2080"/>
        <w:gridCol w:w="1244"/>
        <w:gridCol w:w="1204"/>
      </w:tblGrid>
      <w:tr w:rsidR="006974CE" w:rsidTr="00824DAE">
        <w:tc>
          <w:tcPr>
            <w:tcW w:w="603" w:type="dxa"/>
          </w:tcPr>
          <w:p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w:t>
            </w:r>
          </w:p>
        </w:tc>
        <w:tc>
          <w:tcPr>
            <w:tcW w:w="1236" w:type="dxa"/>
          </w:tcPr>
          <w:p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שם</w:t>
            </w:r>
          </w:p>
        </w:tc>
        <w:tc>
          <w:tcPr>
            <w:tcW w:w="1276" w:type="dxa"/>
          </w:tcPr>
          <w:p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ת.ז</w:t>
            </w:r>
          </w:p>
        </w:tc>
        <w:tc>
          <w:tcPr>
            <w:tcW w:w="1985" w:type="dxa"/>
          </w:tcPr>
          <w:p w:rsidR="006974CE" w:rsidRPr="00B8246C" w:rsidRDefault="006974CE" w:rsidP="00987545">
            <w:pPr>
              <w:spacing w:line="360" w:lineRule="auto"/>
              <w:jc w:val="center"/>
              <w:rPr>
                <w:rFonts w:ascii="David" w:hAnsi="David" w:cs="David"/>
                <w:b/>
                <w:bCs/>
                <w:rtl/>
              </w:rPr>
            </w:pPr>
            <w:r>
              <w:rPr>
                <w:rFonts w:ascii="David" w:hAnsi="David" w:cs="David" w:hint="cs"/>
                <w:b/>
                <w:bCs/>
                <w:rtl/>
              </w:rPr>
              <w:t>סוג העסקה (עובד/ נותן שירות)</w:t>
            </w:r>
          </w:p>
        </w:tc>
        <w:tc>
          <w:tcPr>
            <w:tcW w:w="2080" w:type="dxa"/>
          </w:tcPr>
          <w:p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 xml:space="preserve">סך ימי ההדרכה לשנים </w:t>
            </w:r>
            <w:r w:rsidR="002231AD">
              <w:rPr>
                <w:rFonts w:ascii="David" w:hAnsi="David" w:cs="David"/>
                <w:b/>
                <w:bCs/>
                <w:rtl/>
              </w:rPr>
              <w:t>2022-2019</w:t>
            </w:r>
          </w:p>
        </w:tc>
        <w:tc>
          <w:tcPr>
            <w:tcW w:w="1244" w:type="dxa"/>
          </w:tcPr>
          <w:p w:rsidR="006974CE" w:rsidRPr="00B8246C" w:rsidRDefault="006974CE" w:rsidP="00824DAE">
            <w:pPr>
              <w:spacing w:line="360" w:lineRule="auto"/>
              <w:jc w:val="center"/>
              <w:rPr>
                <w:rFonts w:ascii="David" w:hAnsi="David" w:cs="David"/>
                <w:b/>
                <w:bCs/>
                <w:rtl/>
              </w:rPr>
            </w:pPr>
            <w:r w:rsidRPr="00B8246C">
              <w:rPr>
                <w:rFonts w:ascii="David" w:hAnsi="David" w:cs="David" w:hint="cs"/>
                <w:b/>
                <w:bCs/>
                <w:rtl/>
              </w:rPr>
              <w:t>ממוצע שנתי</w:t>
            </w:r>
          </w:p>
        </w:tc>
        <w:tc>
          <w:tcPr>
            <w:tcW w:w="1204" w:type="dxa"/>
          </w:tcPr>
          <w:p w:rsidR="006974CE" w:rsidRPr="00B8246C" w:rsidRDefault="00241325" w:rsidP="00824DAE">
            <w:pPr>
              <w:spacing w:line="360" w:lineRule="auto"/>
              <w:jc w:val="center"/>
              <w:rPr>
                <w:rFonts w:ascii="David" w:hAnsi="David" w:cs="David"/>
                <w:b/>
                <w:bCs/>
                <w:rtl/>
              </w:rPr>
            </w:pPr>
            <w:r>
              <w:rPr>
                <w:rFonts w:ascii="David" w:hAnsi="David" w:cs="David" w:hint="cs"/>
                <w:b/>
                <w:bCs/>
                <w:rtl/>
              </w:rPr>
              <w:t>סוג ההכשרה</w:t>
            </w:r>
          </w:p>
        </w:tc>
      </w:tr>
      <w:tr w:rsidR="006974CE" w:rsidTr="00824DAE">
        <w:tc>
          <w:tcPr>
            <w:tcW w:w="603" w:type="dxa"/>
            <w:vAlign w:val="center"/>
          </w:tcPr>
          <w:p w:rsidR="006974CE" w:rsidRDefault="006974CE" w:rsidP="00824DAE">
            <w:pPr>
              <w:spacing w:line="360" w:lineRule="auto"/>
              <w:jc w:val="center"/>
              <w:rPr>
                <w:rFonts w:ascii="David" w:hAnsi="David" w:cs="David"/>
                <w:rtl/>
              </w:rPr>
            </w:pPr>
            <w:r>
              <w:rPr>
                <w:rFonts w:ascii="David" w:hAnsi="David" w:cs="David" w:hint="cs"/>
                <w:rtl/>
              </w:rPr>
              <w:t>1</w:t>
            </w:r>
          </w:p>
        </w:tc>
        <w:tc>
          <w:tcPr>
            <w:tcW w:w="1236" w:type="dxa"/>
            <w:vAlign w:val="center"/>
          </w:tcPr>
          <w:p w:rsidR="006974CE" w:rsidRDefault="006974CE" w:rsidP="00824DAE">
            <w:pPr>
              <w:spacing w:line="360" w:lineRule="auto"/>
              <w:jc w:val="center"/>
              <w:rPr>
                <w:rFonts w:ascii="David" w:hAnsi="David" w:cs="David"/>
                <w:rtl/>
              </w:rPr>
            </w:pPr>
          </w:p>
        </w:tc>
        <w:tc>
          <w:tcPr>
            <w:tcW w:w="1276" w:type="dxa"/>
            <w:vAlign w:val="center"/>
          </w:tcPr>
          <w:p w:rsidR="006974CE" w:rsidRDefault="006974CE" w:rsidP="00824DAE">
            <w:pPr>
              <w:spacing w:line="360" w:lineRule="auto"/>
              <w:jc w:val="center"/>
              <w:rPr>
                <w:rFonts w:ascii="David" w:hAnsi="David" w:cs="David"/>
                <w:rtl/>
              </w:rPr>
            </w:pPr>
          </w:p>
        </w:tc>
        <w:tc>
          <w:tcPr>
            <w:tcW w:w="1985" w:type="dxa"/>
          </w:tcPr>
          <w:p w:rsidR="006974CE" w:rsidRDefault="006974CE" w:rsidP="00824DAE">
            <w:pPr>
              <w:spacing w:line="360" w:lineRule="auto"/>
              <w:jc w:val="center"/>
              <w:rPr>
                <w:rFonts w:ascii="David" w:hAnsi="David" w:cs="David"/>
                <w:rtl/>
              </w:rPr>
            </w:pPr>
          </w:p>
        </w:tc>
        <w:tc>
          <w:tcPr>
            <w:tcW w:w="2080" w:type="dxa"/>
            <w:vAlign w:val="center"/>
          </w:tcPr>
          <w:p w:rsidR="006974CE" w:rsidRDefault="006974CE" w:rsidP="00824DAE">
            <w:pPr>
              <w:spacing w:line="360" w:lineRule="auto"/>
              <w:jc w:val="center"/>
              <w:rPr>
                <w:rFonts w:ascii="David" w:hAnsi="David" w:cs="David"/>
                <w:rtl/>
              </w:rPr>
            </w:pPr>
          </w:p>
        </w:tc>
        <w:tc>
          <w:tcPr>
            <w:tcW w:w="1244" w:type="dxa"/>
            <w:vAlign w:val="center"/>
          </w:tcPr>
          <w:p w:rsidR="006974CE" w:rsidRDefault="006974CE" w:rsidP="00824DAE">
            <w:pPr>
              <w:spacing w:line="360" w:lineRule="auto"/>
              <w:jc w:val="center"/>
              <w:rPr>
                <w:rFonts w:ascii="David" w:hAnsi="David" w:cs="David"/>
                <w:rtl/>
              </w:rPr>
            </w:pPr>
          </w:p>
        </w:tc>
        <w:tc>
          <w:tcPr>
            <w:tcW w:w="1204" w:type="dxa"/>
            <w:vAlign w:val="center"/>
          </w:tcPr>
          <w:p w:rsidR="006974CE" w:rsidRDefault="006974CE" w:rsidP="00824DAE">
            <w:pPr>
              <w:spacing w:line="360" w:lineRule="auto"/>
              <w:jc w:val="center"/>
              <w:rPr>
                <w:rFonts w:ascii="David" w:hAnsi="David" w:cs="David"/>
                <w:rtl/>
              </w:rPr>
            </w:pPr>
          </w:p>
        </w:tc>
      </w:tr>
      <w:tr w:rsidR="006974CE" w:rsidTr="00824DAE">
        <w:tc>
          <w:tcPr>
            <w:tcW w:w="603" w:type="dxa"/>
            <w:vAlign w:val="center"/>
          </w:tcPr>
          <w:p w:rsidR="006974CE" w:rsidRDefault="006974CE" w:rsidP="00824DAE">
            <w:pPr>
              <w:spacing w:line="360" w:lineRule="auto"/>
              <w:jc w:val="center"/>
              <w:rPr>
                <w:rFonts w:ascii="David" w:hAnsi="David" w:cs="David"/>
                <w:rtl/>
              </w:rPr>
            </w:pPr>
            <w:r>
              <w:rPr>
                <w:rFonts w:ascii="David" w:hAnsi="David" w:cs="David" w:hint="cs"/>
                <w:rtl/>
              </w:rPr>
              <w:t>2</w:t>
            </w:r>
          </w:p>
        </w:tc>
        <w:tc>
          <w:tcPr>
            <w:tcW w:w="1236" w:type="dxa"/>
            <w:vAlign w:val="center"/>
          </w:tcPr>
          <w:p w:rsidR="006974CE" w:rsidRDefault="006974CE" w:rsidP="00824DAE">
            <w:pPr>
              <w:spacing w:line="360" w:lineRule="auto"/>
              <w:jc w:val="center"/>
              <w:rPr>
                <w:rFonts w:ascii="David" w:hAnsi="David" w:cs="David"/>
                <w:rtl/>
              </w:rPr>
            </w:pPr>
          </w:p>
        </w:tc>
        <w:tc>
          <w:tcPr>
            <w:tcW w:w="1276" w:type="dxa"/>
            <w:vAlign w:val="center"/>
          </w:tcPr>
          <w:p w:rsidR="006974CE" w:rsidRDefault="006974CE" w:rsidP="00824DAE">
            <w:pPr>
              <w:spacing w:line="360" w:lineRule="auto"/>
              <w:jc w:val="center"/>
              <w:rPr>
                <w:rFonts w:ascii="David" w:hAnsi="David" w:cs="David"/>
                <w:rtl/>
              </w:rPr>
            </w:pPr>
          </w:p>
        </w:tc>
        <w:tc>
          <w:tcPr>
            <w:tcW w:w="1985" w:type="dxa"/>
          </w:tcPr>
          <w:p w:rsidR="006974CE" w:rsidRDefault="006974CE" w:rsidP="00824DAE">
            <w:pPr>
              <w:spacing w:line="360" w:lineRule="auto"/>
              <w:jc w:val="center"/>
              <w:rPr>
                <w:rFonts w:ascii="David" w:hAnsi="David" w:cs="David"/>
                <w:rtl/>
              </w:rPr>
            </w:pPr>
          </w:p>
        </w:tc>
        <w:tc>
          <w:tcPr>
            <w:tcW w:w="2080" w:type="dxa"/>
            <w:vAlign w:val="center"/>
          </w:tcPr>
          <w:p w:rsidR="006974CE" w:rsidRDefault="006974CE" w:rsidP="00824DAE">
            <w:pPr>
              <w:spacing w:line="360" w:lineRule="auto"/>
              <w:jc w:val="center"/>
              <w:rPr>
                <w:rFonts w:ascii="David" w:hAnsi="David" w:cs="David"/>
                <w:rtl/>
              </w:rPr>
            </w:pPr>
          </w:p>
        </w:tc>
        <w:tc>
          <w:tcPr>
            <w:tcW w:w="1244" w:type="dxa"/>
            <w:vAlign w:val="center"/>
          </w:tcPr>
          <w:p w:rsidR="006974CE" w:rsidRDefault="006974CE" w:rsidP="00824DAE">
            <w:pPr>
              <w:spacing w:line="360" w:lineRule="auto"/>
              <w:jc w:val="center"/>
              <w:rPr>
                <w:rFonts w:ascii="David" w:hAnsi="David" w:cs="David"/>
                <w:rtl/>
              </w:rPr>
            </w:pPr>
          </w:p>
        </w:tc>
        <w:tc>
          <w:tcPr>
            <w:tcW w:w="1204" w:type="dxa"/>
            <w:vAlign w:val="center"/>
          </w:tcPr>
          <w:p w:rsidR="006974CE" w:rsidRDefault="006974CE" w:rsidP="00824DAE">
            <w:pPr>
              <w:spacing w:line="360" w:lineRule="auto"/>
              <w:jc w:val="center"/>
              <w:rPr>
                <w:rFonts w:ascii="David" w:hAnsi="David" w:cs="David"/>
                <w:rtl/>
              </w:rPr>
            </w:pPr>
          </w:p>
        </w:tc>
      </w:tr>
      <w:tr w:rsidR="006974CE" w:rsidTr="00824DAE">
        <w:tc>
          <w:tcPr>
            <w:tcW w:w="603" w:type="dxa"/>
            <w:vAlign w:val="center"/>
          </w:tcPr>
          <w:p w:rsidR="006974CE" w:rsidRDefault="006974CE" w:rsidP="00824DAE">
            <w:pPr>
              <w:spacing w:line="360" w:lineRule="auto"/>
              <w:jc w:val="center"/>
              <w:rPr>
                <w:rFonts w:ascii="David" w:hAnsi="David" w:cs="David"/>
                <w:rtl/>
              </w:rPr>
            </w:pPr>
            <w:r>
              <w:rPr>
                <w:rFonts w:ascii="David" w:hAnsi="David" w:cs="David" w:hint="cs"/>
                <w:rtl/>
              </w:rPr>
              <w:t>3</w:t>
            </w:r>
          </w:p>
        </w:tc>
        <w:tc>
          <w:tcPr>
            <w:tcW w:w="1236" w:type="dxa"/>
            <w:vAlign w:val="center"/>
          </w:tcPr>
          <w:p w:rsidR="006974CE" w:rsidRDefault="006974CE" w:rsidP="00824DAE">
            <w:pPr>
              <w:spacing w:line="360" w:lineRule="auto"/>
              <w:jc w:val="center"/>
              <w:rPr>
                <w:rFonts w:ascii="David" w:hAnsi="David" w:cs="David"/>
                <w:rtl/>
              </w:rPr>
            </w:pPr>
          </w:p>
        </w:tc>
        <w:tc>
          <w:tcPr>
            <w:tcW w:w="1276" w:type="dxa"/>
            <w:vAlign w:val="center"/>
          </w:tcPr>
          <w:p w:rsidR="006974CE" w:rsidRDefault="006974CE" w:rsidP="00824DAE">
            <w:pPr>
              <w:spacing w:line="360" w:lineRule="auto"/>
              <w:jc w:val="center"/>
              <w:rPr>
                <w:rFonts w:ascii="David" w:hAnsi="David" w:cs="David"/>
                <w:rtl/>
              </w:rPr>
            </w:pPr>
          </w:p>
        </w:tc>
        <w:tc>
          <w:tcPr>
            <w:tcW w:w="1985" w:type="dxa"/>
          </w:tcPr>
          <w:p w:rsidR="006974CE" w:rsidRDefault="006974CE" w:rsidP="00824DAE">
            <w:pPr>
              <w:spacing w:line="360" w:lineRule="auto"/>
              <w:jc w:val="center"/>
              <w:rPr>
                <w:rFonts w:ascii="David" w:hAnsi="David" w:cs="David"/>
                <w:rtl/>
              </w:rPr>
            </w:pPr>
          </w:p>
        </w:tc>
        <w:tc>
          <w:tcPr>
            <w:tcW w:w="2080" w:type="dxa"/>
            <w:vAlign w:val="center"/>
          </w:tcPr>
          <w:p w:rsidR="006974CE" w:rsidRDefault="006974CE" w:rsidP="00824DAE">
            <w:pPr>
              <w:spacing w:line="360" w:lineRule="auto"/>
              <w:jc w:val="center"/>
              <w:rPr>
                <w:rFonts w:ascii="David" w:hAnsi="David" w:cs="David"/>
                <w:rtl/>
              </w:rPr>
            </w:pPr>
          </w:p>
        </w:tc>
        <w:tc>
          <w:tcPr>
            <w:tcW w:w="1244" w:type="dxa"/>
            <w:vAlign w:val="center"/>
          </w:tcPr>
          <w:p w:rsidR="006974CE" w:rsidRDefault="006974CE" w:rsidP="00824DAE">
            <w:pPr>
              <w:spacing w:line="360" w:lineRule="auto"/>
              <w:jc w:val="center"/>
              <w:rPr>
                <w:rFonts w:ascii="David" w:hAnsi="David" w:cs="David"/>
                <w:rtl/>
              </w:rPr>
            </w:pPr>
          </w:p>
        </w:tc>
        <w:tc>
          <w:tcPr>
            <w:tcW w:w="1204" w:type="dxa"/>
            <w:vAlign w:val="center"/>
          </w:tcPr>
          <w:p w:rsidR="006974CE" w:rsidRDefault="006974CE" w:rsidP="00824DAE">
            <w:pPr>
              <w:spacing w:line="360" w:lineRule="auto"/>
              <w:jc w:val="center"/>
              <w:rPr>
                <w:rFonts w:ascii="David" w:hAnsi="David" w:cs="David"/>
                <w:rtl/>
              </w:rPr>
            </w:pPr>
          </w:p>
        </w:tc>
      </w:tr>
    </w:tbl>
    <w:p w:rsidR="00585689" w:rsidRDefault="00585689" w:rsidP="00585689">
      <w:pPr>
        <w:spacing w:line="360" w:lineRule="auto"/>
        <w:rPr>
          <w:rFonts w:ascii="David" w:hAnsi="David" w:cs="David"/>
          <w:sz w:val="32"/>
          <w:szCs w:val="32"/>
          <w:rtl/>
        </w:rPr>
      </w:pPr>
    </w:p>
    <w:p w:rsidR="00241325" w:rsidRPr="00A855F9" w:rsidRDefault="00241325" w:rsidP="00C140CE">
      <w:pPr>
        <w:pStyle w:val="3-3"/>
        <w:spacing w:before="0" w:after="0"/>
        <w:outlineLvl w:val="9"/>
        <w:rPr>
          <w:rFonts w:ascii="David" w:hAnsi="David"/>
        </w:rPr>
      </w:pPr>
    </w:p>
    <w:p w:rsidR="00241325" w:rsidRPr="00A855F9" w:rsidRDefault="00241325" w:rsidP="00C140CE">
      <w:pPr>
        <w:spacing w:line="360" w:lineRule="auto"/>
        <w:rPr>
          <w:rFonts w:ascii="David" w:hAnsi="David" w:cs="David"/>
          <w:sz w:val="32"/>
          <w:szCs w:val="32"/>
          <w:rtl/>
        </w:rPr>
      </w:pPr>
    </w:p>
    <w:p w:rsidR="00585689" w:rsidRDefault="00585689" w:rsidP="0058568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585689" w:rsidTr="00BE34CB">
        <w:trPr>
          <w:trHeight w:val="689"/>
          <w:jc w:val="center"/>
        </w:trPr>
        <w:tc>
          <w:tcPr>
            <w:tcW w:w="2979" w:type="dxa"/>
            <w:tcBorders>
              <w:bottom w:val="single" w:sz="4" w:space="0" w:color="auto"/>
            </w:tcBorders>
          </w:tcPr>
          <w:p w:rsidR="00585689" w:rsidRDefault="00585689" w:rsidP="00BE34CB">
            <w:pPr>
              <w:pStyle w:val="afa"/>
              <w:ind w:left="0"/>
              <w:jc w:val="center"/>
              <w:rPr>
                <w:rFonts w:ascii="David" w:hAnsi="David" w:cs="David"/>
                <w:b/>
                <w:bCs/>
                <w:rtl/>
              </w:rPr>
            </w:pPr>
          </w:p>
        </w:tc>
        <w:tc>
          <w:tcPr>
            <w:tcW w:w="567" w:type="dxa"/>
          </w:tcPr>
          <w:p w:rsidR="00585689" w:rsidRDefault="00585689" w:rsidP="00BE34CB">
            <w:pPr>
              <w:pStyle w:val="afa"/>
              <w:ind w:left="0"/>
              <w:jc w:val="center"/>
              <w:rPr>
                <w:rFonts w:ascii="David" w:hAnsi="David" w:cs="David"/>
                <w:b/>
                <w:bCs/>
                <w:rtl/>
              </w:rPr>
            </w:pPr>
          </w:p>
        </w:tc>
        <w:tc>
          <w:tcPr>
            <w:tcW w:w="1842" w:type="dxa"/>
            <w:tcBorders>
              <w:bottom w:val="single" w:sz="4" w:space="0" w:color="auto"/>
            </w:tcBorders>
          </w:tcPr>
          <w:p w:rsidR="00585689" w:rsidRDefault="00585689" w:rsidP="00BE34CB">
            <w:pPr>
              <w:pStyle w:val="afa"/>
              <w:ind w:left="0"/>
              <w:jc w:val="center"/>
              <w:rPr>
                <w:rFonts w:ascii="David" w:hAnsi="David" w:cs="David"/>
                <w:b/>
                <w:bCs/>
                <w:rtl/>
              </w:rPr>
            </w:pPr>
          </w:p>
        </w:tc>
        <w:tc>
          <w:tcPr>
            <w:tcW w:w="567" w:type="dxa"/>
          </w:tcPr>
          <w:p w:rsidR="00585689" w:rsidRDefault="00585689" w:rsidP="00BE34CB">
            <w:pPr>
              <w:pStyle w:val="afa"/>
              <w:ind w:left="0"/>
              <w:jc w:val="center"/>
              <w:rPr>
                <w:rFonts w:ascii="David" w:hAnsi="David" w:cs="David"/>
                <w:b/>
                <w:bCs/>
                <w:rtl/>
              </w:rPr>
            </w:pPr>
          </w:p>
        </w:tc>
        <w:tc>
          <w:tcPr>
            <w:tcW w:w="2552" w:type="dxa"/>
            <w:tcBorders>
              <w:bottom w:val="single" w:sz="4" w:space="0" w:color="auto"/>
            </w:tcBorders>
          </w:tcPr>
          <w:p w:rsidR="00585689" w:rsidRDefault="00585689" w:rsidP="00BE34CB">
            <w:pPr>
              <w:pStyle w:val="afa"/>
              <w:ind w:left="0"/>
              <w:jc w:val="center"/>
              <w:rPr>
                <w:rFonts w:ascii="David" w:hAnsi="David" w:cs="David"/>
                <w:b/>
                <w:bCs/>
                <w:rtl/>
              </w:rPr>
            </w:pPr>
          </w:p>
        </w:tc>
      </w:tr>
      <w:tr w:rsidR="00585689" w:rsidTr="00BE34CB">
        <w:trPr>
          <w:trHeight w:val="273"/>
          <w:jc w:val="center"/>
        </w:trPr>
        <w:tc>
          <w:tcPr>
            <w:tcW w:w="2979" w:type="dxa"/>
            <w:tcBorders>
              <w:top w:val="single" w:sz="4" w:space="0" w:color="auto"/>
            </w:tcBorders>
          </w:tcPr>
          <w:p w:rsidR="00585689" w:rsidRDefault="0058568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rsidR="00585689" w:rsidRDefault="00585689" w:rsidP="00BE34CB">
            <w:pPr>
              <w:pStyle w:val="afa"/>
              <w:ind w:left="0"/>
              <w:jc w:val="center"/>
              <w:rPr>
                <w:rFonts w:ascii="David" w:hAnsi="David" w:cs="David"/>
                <w:b/>
                <w:bCs/>
                <w:rtl/>
              </w:rPr>
            </w:pPr>
          </w:p>
        </w:tc>
        <w:tc>
          <w:tcPr>
            <w:tcW w:w="1842" w:type="dxa"/>
            <w:tcBorders>
              <w:top w:val="single" w:sz="4" w:space="0" w:color="auto"/>
            </w:tcBorders>
          </w:tcPr>
          <w:p w:rsidR="00585689" w:rsidRDefault="00585689" w:rsidP="00BE34CB">
            <w:pPr>
              <w:pStyle w:val="afa"/>
              <w:ind w:left="0"/>
              <w:jc w:val="center"/>
              <w:rPr>
                <w:rFonts w:ascii="David" w:hAnsi="David" w:cs="David"/>
                <w:b/>
                <w:bCs/>
                <w:rtl/>
              </w:rPr>
            </w:pPr>
            <w:r>
              <w:rPr>
                <w:rFonts w:ascii="David" w:hAnsi="David" w:cs="David" w:hint="cs"/>
                <w:b/>
                <w:bCs/>
                <w:rtl/>
              </w:rPr>
              <w:t>תאריך</w:t>
            </w:r>
          </w:p>
        </w:tc>
        <w:tc>
          <w:tcPr>
            <w:tcW w:w="567" w:type="dxa"/>
          </w:tcPr>
          <w:p w:rsidR="00585689" w:rsidRDefault="00585689" w:rsidP="00BE34CB">
            <w:pPr>
              <w:pStyle w:val="afa"/>
              <w:ind w:left="0"/>
              <w:jc w:val="center"/>
              <w:rPr>
                <w:rFonts w:ascii="David" w:hAnsi="David" w:cs="David"/>
                <w:b/>
                <w:bCs/>
                <w:rtl/>
              </w:rPr>
            </w:pPr>
          </w:p>
        </w:tc>
        <w:tc>
          <w:tcPr>
            <w:tcW w:w="2552" w:type="dxa"/>
            <w:tcBorders>
              <w:top w:val="single" w:sz="4" w:space="0" w:color="auto"/>
            </w:tcBorders>
          </w:tcPr>
          <w:p w:rsidR="00585689" w:rsidRDefault="00585689" w:rsidP="00BE34CB">
            <w:pPr>
              <w:pStyle w:val="afa"/>
              <w:ind w:left="0"/>
              <w:jc w:val="center"/>
              <w:rPr>
                <w:rFonts w:ascii="David" w:hAnsi="David" w:cs="David"/>
                <w:b/>
                <w:bCs/>
                <w:rtl/>
              </w:rPr>
            </w:pPr>
            <w:r>
              <w:rPr>
                <w:rFonts w:ascii="David" w:hAnsi="David" w:cs="David" w:hint="cs"/>
                <w:b/>
                <w:bCs/>
                <w:rtl/>
              </w:rPr>
              <w:t>חתימה וחותמת</w:t>
            </w:r>
          </w:p>
        </w:tc>
      </w:tr>
    </w:tbl>
    <w:p w:rsidR="00585689" w:rsidRDefault="00585689" w:rsidP="000F0F11">
      <w:pPr>
        <w:spacing w:line="360" w:lineRule="auto"/>
        <w:rPr>
          <w:rFonts w:ascii="David" w:hAnsi="David" w:cs="David"/>
          <w:rtl/>
        </w:rPr>
      </w:pPr>
    </w:p>
    <w:p w:rsidR="00885429" w:rsidRDefault="00885429">
      <w:pPr>
        <w:bidi w:val="0"/>
        <w:spacing w:before="200" w:after="200" w:line="276" w:lineRule="auto"/>
        <w:rPr>
          <w:rFonts w:ascii="David" w:hAnsi="David" w:cs="David"/>
        </w:rPr>
      </w:pPr>
      <w:r>
        <w:rPr>
          <w:rFonts w:ascii="David" w:hAnsi="David" w:cs="David"/>
          <w:rtl/>
        </w:rPr>
        <w:br w:type="page"/>
      </w:r>
    </w:p>
    <w:p w:rsidR="00FF71B7" w:rsidRDefault="00FF71B7" w:rsidP="00FF71B7">
      <w:pPr>
        <w:spacing w:line="360" w:lineRule="auto"/>
        <w:rPr>
          <w:rFonts w:ascii="David" w:hAnsi="David" w:cs="David"/>
          <w:rtl/>
        </w:rPr>
      </w:pPr>
      <w:bookmarkStart w:id="171" w:name="_Ref89882228"/>
    </w:p>
    <w:p w:rsidR="00B8246C" w:rsidRPr="00E85C30" w:rsidRDefault="00B8246C" w:rsidP="00075844">
      <w:pPr>
        <w:pStyle w:val="25"/>
        <w:jc w:val="center"/>
        <w:rPr>
          <w:rFonts w:ascii="David" w:hAnsi="David" w:cs="David"/>
          <w:spacing w:val="0"/>
          <w:u w:val="single"/>
          <w:rtl/>
        </w:rPr>
      </w:pPr>
      <w:bookmarkStart w:id="172" w:name="_Ref90201203"/>
      <w:bookmarkStart w:id="173" w:name="_Toc144754531"/>
      <w:r w:rsidRPr="00E85C30">
        <w:rPr>
          <w:rFonts w:ascii="David" w:hAnsi="David" w:cs="David" w:hint="cs"/>
          <w:spacing w:val="0"/>
          <w:u w:val="single"/>
          <w:rtl/>
        </w:rPr>
        <w:t xml:space="preserve">נספח </w:t>
      </w:r>
      <w:r w:rsidR="004F6467">
        <w:rPr>
          <w:rFonts w:ascii="David" w:hAnsi="David" w:cs="David" w:hint="cs"/>
          <w:spacing w:val="0"/>
          <w:u w:val="single"/>
          <w:rtl/>
        </w:rPr>
        <w:t>ב'</w:t>
      </w:r>
      <w:r w:rsidR="00075844">
        <w:rPr>
          <w:rFonts w:ascii="David" w:hAnsi="David" w:cs="David" w:hint="cs"/>
          <w:spacing w:val="0"/>
          <w:u w:val="single"/>
          <w:rtl/>
        </w:rPr>
        <w:t>7</w:t>
      </w:r>
      <w:r w:rsidRPr="00E85C30">
        <w:rPr>
          <w:rFonts w:ascii="David" w:hAnsi="David" w:cs="David" w:hint="cs"/>
          <w:spacing w:val="0"/>
          <w:u w:val="single"/>
          <w:rtl/>
        </w:rPr>
        <w:t xml:space="preserve"> </w:t>
      </w:r>
      <w:r w:rsidRPr="00E85C30">
        <w:rPr>
          <w:rFonts w:ascii="David" w:hAnsi="David" w:cs="David"/>
          <w:spacing w:val="0"/>
          <w:u w:val="single"/>
          <w:rtl/>
        </w:rPr>
        <w:t>–</w:t>
      </w:r>
      <w:r w:rsidRPr="00E85C30">
        <w:rPr>
          <w:rFonts w:ascii="David" w:hAnsi="David" w:cs="David" w:hint="cs"/>
          <w:spacing w:val="0"/>
          <w:u w:val="single"/>
          <w:rtl/>
        </w:rPr>
        <w:t xml:space="preserve"> אישור רו"ח בדבר היקף פרויקטים והיחס בין הכנסות מפרויקטים לשירותי מחשוב במיקור חוץ</w:t>
      </w:r>
      <w:bookmarkEnd w:id="172"/>
      <w:bookmarkEnd w:id="173"/>
    </w:p>
    <w:p w:rsidR="00B8246C" w:rsidRDefault="00B8246C" w:rsidP="00B8246C">
      <w:pPr>
        <w:jc w:val="center"/>
        <w:rPr>
          <w:rFonts w:ascii="David" w:hAnsi="David" w:cs="David"/>
          <w:rtl/>
        </w:rPr>
      </w:pPr>
      <w:r w:rsidRPr="00A855F9">
        <w:rPr>
          <w:rFonts w:ascii="David" w:hAnsi="David" w:cs="David"/>
          <w:highlight w:val="yellow"/>
          <w:rtl/>
        </w:rPr>
        <w:t>יצורף על גבי דף לוגו של משרד רו"ח</w:t>
      </w:r>
      <w:r>
        <w:rPr>
          <w:rFonts w:ascii="David" w:hAnsi="David" w:cs="David" w:hint="cs"/>
          <w:rtl/>
        </w:rPr>
        <w:t xml:space="preserve"> </w:t>
      </w:r>
    </w:p>
    <w:p w:rsidR="00B8246C" w:rsidRPr="00A855F9" w:rsidRDefault="00B8246C" w:rsidP="00B8246C">
      <w:pPr>
        <w:jc w:val="center"/>
        <w:rPr>
          <w:rFonts w:ascii="David" w:hAnsi="David" w:cs="David"/>
          <w:rtl/>
        </w:rPr>
      </w:pPr>
      <w:r>
        <w:rPr>
          <w:rFonts w:ascii="David" w:hAnsi="David" w:cs="David" w:hint="cs"/>
          <w:rtl/>
        </w:rPr>
        <w:t>יש להגיש את הנספח עבור אשכולות 1 ו-2 בנפרד</w:t>
      </w:r>
    </w:p>
    <w:p w:rsidR="00B8246C" w:rsidRPr="00A855F9" w:rsidRDefault="00B8246C" w:rsidP="00B8246C">
      <w:pPr>
        <w:rPr>
          <w:rFonts w:ascii="David" w:hAnsi="David" w:cs="David"/>
          <w:rtl/>
        </w:rPr>
      </w:pPr>
    </w:p>
    <w:p w:rsidR="00B8246C" w:rsidRPr="003F6F10" w:rsidRDefault="00B8246C" w:rsidP="00B8246C">
      <w:pPr>
        <w:jc w:val="center"/>
        <w:rPr>
          <w:rFonts w:ascii="David" w:hAnsi="David" w:cs="David"/>
          <w:b/>
          <w:bCs/>
          <w:u w:val="single"/>
          <w:rtl/>
        </w:rPr>
      </w:pPr>
      <w:r w:rsidRPr="003F6F10">
        <w:rPr>
          <w:rFonts w:ascii="David" w:hAnsi="David" w:cs="David" w:hint="eastAsia"/>
          <w:b/>
          <w:bCs/>
          <w:u w:val="single"/>
          <w:rtl/>
        </w:rPr>
        <w:t>הצהרת</w:t>
      </w:r>
      <w:r w:rsidRPr="003F6F10">
        <w:rPr>
          <w:rFonts w:ascii="David" w:hAnsi="David" w:cs="David"/>
          <w:b/>
          <w:bCs/>
          <w:u w:val="single"/>
          <w:rtl/>
        </w:rPr>
        <w:t xml:space="preserve"> </w:t>
      </w:r>
      <w:r w:rsidRPr="003F6F10">
        <w:rPr>
          <w:rFonts w:ascii="David" w:hAnsi="David" w:cs="David" w:hint="eastAsia"/>
          <w:b/>
          <w:bCs/>
          <w:u w:val="single"/>
          <w:rtl/>
        </w:rPr>
        <w:t>המציע</w:t>
      </w:r>
      <w:r w:rsidRPr="003F6F10">
        <w:rPr>
          <w:rFonts w:ascii="David" w:hAnsi="David" w:cs="David" w:hint="cs"/>
          <w:b/>
          <w:bCs/>
          <w:u w:val="single"/>
          <w:rtl/>
        </w:rPr>
        <w:t>- אשכול 1</w:t>
      </w:r>
      <w:r>
        <w:rPr>
          <w:rFonts w:ascii="David" w:hAnsi="David" w:cs="David" w:hint="cs"/>
          <w:b/>
          <w:bCs/>
          <w:u w:val="single"/>
          <w:rtl/>
        </w:rPr>
        <w:t>/2</w:t>
      </w:r>
    </w:p>
    <w:p w:rsidR="00B8246C" w:rsidRPr="00A855F9" w:rsidRDefault="00B8246C" w:rsidP="00B8246C">
      <w:pPr>
        <w:jc w:val="center"/>
        <w:rPr>
          <w:rFonts w:ascii="David" w:hAnsi="David" w:cs="David"/>
          <w:u w:val="single"/>
          <w:rtl/>
        </w:rPr>
      </w:pPr>
    </w:p>
    <w:p w:rsidR="00B8246C" w:rsidRPr="00A855F9" w:rsidRDefault="00B8246C" w:rsidP="007B4F1F">
      <w:pPr>
        <w:jc w:val="both"/>
        <w:rPr>
          <w:rFonts w:ascii="David" w:hAnsi="David" w:cs="David"/>
          <w:rtl/>
        </w:rPr>
      </w:pPr>
      <w:r w:rsidRPr="00A855F9">
        <w:rPr>
          <w:rFonts w:ascii="David" w:hAnsi="David" w:cs="David" w:hint="eastAsia"/>
          <w:rtl/>
        </w:rPr>
        <w:t>אני</w:t>
      </w:r>
      <w:r>
        <w:rPr>
          <w:rFonts w:ascii="David" w:hAnsi="David" w:cs="David" w:hint="cs"/>
          <w:rtl/>
        </w:rPr>
        <w:t>/ו</w:t>
      </w:r>
      <w:r w:rsidRPr="00A855F9">
        <w:rPr>
          <w:rFonts w:ascii="David" w:hAnsi="David" w:cs="David"/>
          <w:rtl/>
        </w:rPr>
        <w:t xml:space="preserve"> הח"מ _________ </w:t>
      </w:r>
      <w:r w:rsidRPr="00A855F9">
        <w:rPr>
          <w:rFonts w:ascii="David" w:hAnsi="David" w:cs="David" w:hint="eastAsia"/>
          <w:rtl/>
        </w:rPr>
        <w:t>מצהיר</w:t>
      </w:r>
      <w:r w:rsidRPr="00A855F9">
        <w:rPr>
          <w:rFonts w:ascii="David" w:hAnsi="David" w:cs="David"/>
          <w:rtl/>
        </w:rPr>
        <w:t xml:space="preserve"> בזאת בשם המציע _____________ </w:t>
      </w:r>
      <w:r w:rsidR="00581E55">
        <w:rPr>
          <w:rFonts w:ascii="David" w:hAnsi="David" w:cs="David" w:hint="cs"/>
          <w:rtl/>
        </w:rPr>
        <w:t>(</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xml:space="preserve">")  </w:t>
      </w:r>
      <w:r w:rsidRPr="00A855F9">
        <w:rPr>
          <w:rFonts w:ascii="David" w:hAnsi="David" w:cs="David" w:hint="cs"/>
          <w:rtl/>
        </w:rPr>
        <w:t>כדלקמן:</w:t>
      </w:r>
    </w:p>
    <w:p w:rsidR="00B8246C" w:rsidRPr="00A855F9" w:rsidRDefault="00B8246C" w:rsidP="00B5614B">
      <w:pPr>
        <w:pStyle w:val="afa"/>
        <w:numPr>
          <w:ilvl w:val="0"/>
          <w:numId w:val="145"/>
        </w:numPr>
        <w:jc w:val="both"/>
        <w:rPr>
          <w:rFonts w:ascii="David" w:hAnsi="David" w:cs="David"/>
        </w:rPr>
      </w:pPr>
      <w:r w:rsidRPr="00A855F9">
        <w:rPr>
          <w:rFonts w:ascii="David" w:hAnsi="David" w:cs="David" w:hint="cs"/>
          <w:rtl/>
        </w:rPr>
        <w:t xml:space="preserve">היקף הפרויקטים הכולל שביצע המציע </w:t>
      </w:r>
      <w:r w:rsidRPr="00A507AD">
        <w:rPr>
          <w:rFonts w:ascii="David" w:hAnsi="David" w:cs="David"/>
          <w:rtl/>
        </w:rPr>
        <w:t>ב-3 מתוך 4 השנים האחרונות (</w:t>
      </w:r>
      <w:r w:rsidR="002231AD">
        <w:rPr>
          <w:rFonts w:ascii="David" w:hAnsi="David" w:cs="David"/>
          <w:rtl/>
        </w:rPr>
        <w:t>2022-2019</w:t>
      </w:r>
      <w:r w:rsidRPr="00A507AD">
        <w:rPr>
          <w:rFonts w:ascii="David" w:hAnsi="David" w:cs="David"/>
          <w:rtl/>
        </w:rPr>
        <w:t xml:space="preserve">) </w:t>
      </w:r>
      <w:r w:rsidRPr="00A855F9">
        <w:rPr>
          <w:rFonts w:ascii="David" w:hAnsi="David" w:cs="David" w:hint="cs"/>
          <w:rtl/>
        </w:rPr>
        <w:t>עומד על __________</w:t>
      </w:r>
      <w:r w:rsidR="00A2500A">
        <w:rPr>
          <w:rFonts w:ascii="David" w:hAnsi="David" w:cs="David" w:hint="cs"/>
          <w:rtl/>
        </w:rPr>
        <w:t xml:space="preserve"> </w:t>
      </w:r>
      <w:r w:rsidR="00F2794F">
        <w:rPr>
          <w:rFonts w:ascii="David" w:hAnsi="David" w:cs="David" w:hint="cs"/>
          <w:rtl/>
        </w:rPr>
        <w:t>ש"ח</w:t>
      </w:r>
      <w:r w:rsidRPr="00A855F9">
        <w:rPr>
          <w:rFonts w:ascii="David" w:hAnsi="David" w:cs="David" w:hint="cs"/>
          <w:rtl/>
        </w:rPr>
        <w:t>.</w:t>
      </w:r>
    </w:p>
    <w:p w:rsidR="00B8246C" w:rsidRPr="00A855F9" w:rsidRDefault="00B8246C" w:rsidP="00F802D7">
      <w:pPr>
        <w:pStyle w:val="afa"/>
        <w:numPr>
          <w:ilvl w:val="0"/>
          <w:numId w:val="145"/>
        </w:numPr>
        <w:jc w:val="both"/>
        <w:rPr>
          <w:rFonts w:ascii="David" w:hAnsi="David" w:cs="David"/>
        </w:rPr>
      </w:pPr>
      <w:r w:rsidRPr="00A855F9">
        <w:rPr>
          <w:rFonts w:ascii="David" w:hAnsi="David" w:cs="David" w:hint="cs"/>
          <w:rtl/>
        </w:rPr>
        <w:t>לענין פרויקט/ים לצורך הצהרה זו, הכוונה לשירות שניתן ללקוח במחיר קבוע מראש (</w:t>
      </w:r>
      <w:r w:rsidRPr="00A855F9">
        <w:rPr>
          <w:rFonts w:ascii="David" w:hAnsi="David" w:cs="David"/>
        </w:rPr>
        <w:t>fixed price</w:t>
      </w:r>
      <w:r w:rsidRPr="00A855F9">
        <w:rPr>
          <w:rFonts w:ascii="David" w:hAnsi="David" w:cs="David" w:hint="cs"/>
          <w:rtl/>
        </w:rPr>
        <w:t xml:space="preserve">) בגין תפוקה מוסכמת, וללא כל תשלום שעתי נוסף או תשלום אחר מלבד המחיר שנקבע (למעט תשלום שעתי נוסף- שו"ש, אשר לא עלה על </w:t>
      </w:r>
      <w:r w:rsidR="00F802D7">
        <w:rPr>
          <w:rFonts w:ascii="David" w:hAnsi="David" w:cs="David" w:hint="cs"/>
          <w:rtl/>
        </w:rPr>
        <w:t>25</w:t>
      </w:r>
      <w:r w:rsidRPr="00A855F9">
        <w:rPr>
          <w:rFonts w:ascii="David" w:hAnsi="David" w:cs="David" w:hint="cs"/>
          <w:rtl/>
        </w:rPr>
        <w:t>% משווי התמורה המקורית שנקבעה בגין התפוקה המוסכמת).</w:t>
      </w:r>
    </w:p>
    <w:p w:rsidR="00B8246C" w:rsidRPr="00A855F9" w:rsidRDefault="00B8246C" w:rsidP="00B5614B">
      <w:pPr>
        <w:pStyle w:val="afa"/>
        <w:numPr>
          <w:ilvl w:val="0"/>
          <w:numId w:val="145"/>
        </w:numPr>
        <w:jc w:val="both"/>
        <w:rPr>
          <w:rFonts w:ascii="David" w:hAnsi="David" w:cs="David"/>
        </w:rPr>
      </w:pPr>
      <w:r w:rsidRPr="00A855F9">
        <w:rPr>
          <w:rFonts w:ascii="David" w:hAnsi="David" w:cs="David"/>
          <w:rtl/>
        </w:rPr>
        <w:t xml:space="preserve">היחס בין הכנסות המציע מפרויקטים לבין </w:t>
      </w:r>
      <w:r w:rsidR="00B94082">
        <w:rPr>
          <w:rFonts w:ascii="David" w:hAnsi="David" w:cs="David" w:hint="cs"/>
          <w:rtl/>
        </w:rPr>
        <w:t xml:space="preserve">כלל </w:t>
      </w:r>
      <w:r w:rsidRPr="00A855F9">
        <w:rPr>
          <w:rFonts w:ascii="David" w:hAnsi="David" w:cs="David"/>
          <w:rtl/>
        </w:rPr>
        <w:t>הכנסותיו ממתן שירותי מחשוב במיקור חוץ</w:t>
      </w:r>
      <w:r w:rsidR="00B94082">
        <w:rPr>
          <w:rFonts w:ascii="David" w:hAnsi="David" w:cs="David" w:hint="cs"/>
          <w:rtl/>
        </w:rPr>
        <w:t xml:space="preserve"> (במודל תשומות ותפוקות)</w:t>
      </w:r>
      <w:r w:rsidRPr="00A855F9">
        <w:rPr>
          <w:rFonts w:ascii="David" w:hAnsi="David" w:cs="David"/>
          <w:rtl/>
        </w:rPr>
        <w:t xml:space="preserve"> </w:t>
      </w:r>
      <w:r w:rsidRPr="00A507AD">
        <w:rPr>
          <w:rFonts w:ascii="David" w:hAnsi="David" w:cs="David"/>
          <w:rtl/>
        </w:rPr>
        <w:t>ב-3 מתוך 4 השנים האחרונות (</w:t>
      </w:r>
      <w:r w:rsidR="002231AD">
        <w:rPr>
          <w:rFonts w:ascii="David" w:hAnsi="David" w:cs="David"/>
          <w:rtl/>
        </w:rPr>
        <w:t>2022-2019</w:t>
      </w:r>
      <w:r w:rsidRPr="00A507AD">
        <w:rPr>
          <w:rFonts w:ascii="David" w:hAnsi="David" w:cs="David"/>
          <w:rtl/>
        </w:rPr>
        <w:t xml:space="preserve">) </w:t>
      </w:r>
      <w:r w:rsidRPr="00A855F9">
        <w:rPr>
          <w:rFonts w:ascii="David" w:hAnsi="David" w:cs="David" w:hint="eastAsia"/>
          <w:rtl/>
        </w:rPr>
        <w:t>עומד</w:t>
      </w:r>
      <w:r w:rsidRPr="00A855F9">
        <w:rPr>
          <w:rFonts w:ascii="David" w:hAnsi="David" w:cs="David"/>
          <w:rtl/>
        </w:rPr>
        <w:t xml:space="preserve"> על ______ %. </w:t>
      </w:r>
    </w:p>
    <w:p w:rsidR="00B8246C" w:rsidRPr="00A855F9" w:rsidRDefault="00B8246C" w:rsidP="007B4F1F">
      <w:pPr>
        <w:pStyle w:val="afa"/>
        <w:numPr>
          <w:ilvl w:val="0"/>
          <w:numId w:val="145"/>
        </w:numPr>
        <w:jc w:val="both"/>
        <w:rPr>
          <w:rFonts w:ascii="David" w:hAnsi="David" w:cs="David"/>
        </w:rPr>
      </w:pPr>
      <w:r w:rsidRPr="00A855F9">
        <w:rPr>
          <w:rFonts w:ascii="David" w:hAnsi="David" w:cs="David" w:hint="eastAsia"/>
          <w:rtl/>
        </w:rPr>
        <w:t>מובהר</w:t>
      </w:r>
      <w:r w:rsidRPr="00A855F9">
        <w:rPr>
          <w:rFonts w:ascii="David" w:hAnsi="David" w:cs="David"/>
          <w:rtl/>
        </w:rPr>
        <w:t xml:space="preserve">, כי כדי לחשב את היחס </w:t>
      </w:r>
      <w:r w:rsidRPr="00A855F9">
        <w:rPr>
          <w:rFonts w:ascii="David" w:hAnsi="David" w:cs="David" w:hint="eastAsia"/>
          <w:rtl/>
        </w:rPr>
        <w:t>כאמור</w:t>
      </w:r>
      <w:r w:rsidRPr="00A855F9">
        <w:rPr>
          <w:rFonts w:ascii="David" w:hAnsi="David" w:cs="David"/>
          <w:rtl/>
        </w:rPr>
        <w:t xml:space="preserve"> </w:t>
      </w:r>
      <w:r w:rsidRPr="00A855F9">
        <w:rPr>
          <w:rFonts w:ascii="David" w:hAnsi="David" w:cs="David" w:hint="cs"/>
          <w:rtl/>
        </w:rPr>
        <w:t xml:space="preserve">בסעיף 3 לעיל </w:t>
      </w:r>
      <w:r w:rsidRPr="00A855F9">
        <w:rPr>
          <w:rFonts w:ascii="David" w:hAnsi="David" w:cs="David"/>
          <w:rtl/>
        </w:rPr>
        <w:t xml:space="preserve">לצורך </w:t>
      </w:r>
      <w:r w:rsidRPr="00A855F9">
        <w:rPr>
          <w:rFonts w:ascii="David" w:hAnsi="David" w:cs="David" w:hint="eastAsia"/>
          <w:rtl/>
        </w:rPr>
        <w:t>הצהרה</w:t>
      </w:r>
      <w:r w:rsidRPr="00A855F9">
        <w:rPr>
          <w:rFonts w:ascii="David" w:hAnsi="David" w:cs="David"/>
          <w:rtl/>
        </w:rPr>
        <w:t xml:space="preserve"> </w:t>
      </w:r>
      <w:r w:rsidRPr="00A855F9">
        <w:rPr>
          <w:rFonts w:ascii="David" w:hAnsi="David" w:cs="David" w:hint="eastAsia"/>
          <w:rtl/>
        </w:rPr>
        <w:t>זו</w:t>
      </w:r>
      <w:r w:rsidRPr="00A855F9">
        <w:rPr>
          <w:rFonts w:ascii="David" w:hAnsi="David" w:cs="David"/>
          <w:rtl/>
        </w:rPr>
        <w:t xml:space="preserve"> </w:t>
      </w:r>
      <w:r w:rsidRPr="00A855F9">
        <w:rPr>
          <w:rFonts w:ascii="David" w:hAnsi="David" w:cs="David" w:hint="eastAsia"/>
          <w:rtl/>
        </w:rPr>
        <w:t>בוצע</w:t>
      </w:r>
      <w:r w:rsidRPr="00A855F9">
        <w:rPr>
          <w:rFonts w:ascii="David" w:hAnsi="David" w:cs="David"/>
          <w:rtl/>
        </w:rPr>
        <w:t xml:space="preserve"> החישוב באמצעות חלוקת ס</w:t>
      </w:r>
      <w:r w:rsidR="00F2794F">
        <w:rPr>
          <w:rFonts w:ascii="David" w:hAnsi="David" w:cs="David" w:hint="cs"/>
          <w:rtl/>
        </w:rPr>
        <w:t xml:space="preserve">ך </w:t>
      </w:r>
      <w:r w:rsidRPr="00A855F9">
        <w:rPr>
          <w:rFonts w:ascii="David" w:hAnsi="David" w:cs="David"/>
          <w:rtl/>
        </w:rPr>
        <w:t>כ</w:t>
      </w:r>
      <w:r w:rsidR="00F2794F">
        <w:rPr>
          <w:rFonts w:ascii="David" w:hAnsi="David" w:cs="David" w:hint="cs"/>
          <w:rtl/>
        </w:rPr>
        <w:t>ל</w:t>
      </w:r>
      <w:r w:rsidRPr="00A855F9">
        <w:rPr>
          <w:rFonts w:ascii="David" w:hAnsi="David" w:cs="David"/>
          <w:rtl/>
        </w:rPr>
        <w:t xml:space="preserve"> הכנסות </w:t>
      </w:r>
      <w:r w:rsidRPr="00A855F9">
        <w:rPr>
          <w:rFonts w:ascii="David" w:hAnsi="David" w:cs="David" w:hint="eastAsia"/>
          <w:rtl/>
        </w:rPr>
        <w:t>המציע</w:t>
      </w:r>
      <w:r w:rsidRPr="00A855F9">
        <w:rPr>
          <w:rFonts w:ascii="David" w:hAnsi="David" w:cs="David"/>
          <w:rtl/>
        </w:rPr>
        <w:t xml:space="preserve"> מפרויקטים בס</w:t>
      </w:r>
      <w:r w:rsidR="00F2794F">
        <w:rPr>
          <w:rFonts w:ascii="David" w:hAnsi="David" w:cs="David" w:hint="cs"/>
          <w:rtl/>
        </w:rPr>
        <w:t xml:space="preserve">ך </w:t>
      </w:r>
      <w:r w:rsidRPr="00A855F9">
        <w:rPr>
          <w:rFonts w:ascii="David" w:hAnsi="David" w:cs="David"/>
          <w:rtl/>
        </w:rPr>
        <w:t>כ</w:t>
      </w:r>
      <w:r w:rsidR="00F2794F">
        <w:rPr>
          <w:rFonts w:ascii="David" w:hAnsi="David" w:cs="David" w:hint="cs"/>
          <w:rtl/>
        </w:rPr>
        <w:t>ל</w:t>
      </w:r>
      <w:r w:rsidRPr="00A855F9">
        <w:rPr>
          <w:rFonts w:ascii="David" w:hAnsi="David" w:cs="David"/>
          <w:rtl/>
        </w:rPr>
        <w:t xml:space="preserve"> </w:t>
      </w:r>
      <w:r w:rsidR="000A0C47">
        <w:rPr>
          <w:rFonts w:ascii="David" w:hAnsi="David" w:cs="David" w:hint="cs"/>
          <w:rtl/>
        </w:rPr>
        <w:t>ה</w:t>
      </w:r>
      <w:r w:rsidRPr="00A855F9">
        <w:rPr>
          <w:rFonts w:ascii="David" w:hAnsi="David" w:cs="David"/>
          <w:rtl/>
        </w:rPr>
        <w:t>הכנסות מפרויקטים וה</w:t>
      </w:r>
      <w:r w:rsidR="000A0C47">
        <w:rPr>
          <w:rFonts w:ascii="David" w:hAnsi="David" w:cs="David" w:hint="cs"/>
          <w:rtl/>
        </w:rPr>
        <w:t>ה</w:t>
      </w:r>
      <w:r w:rsidRPr="00A855F9">
        <w:rPr>
          <w:rFonts w:ascii="David" w:hAnsi="David" w:cs="David"/>
          <w:rtl/>
        </w:rPr>
        <w:t>כנסות משירותי מחשוב במיקור חוץ</w:t>
      </w:r>
      <w:r w:rsidRPr="00A855F9">
        <w:rPr>
          <w:rFonts w:ascii="David" w:hAnsi="David" w:cs="David" w:hint="cs"/>
          <w:rtl/>
        </w:rPr>
        <w:t>.</w:t>
      </w:r>
    </w:p>
    <w:p w:rsidR="00B8246C" w:rsidRPr="00F2794F" w:rsidRDefault="00B8246C" w:rsidP="00B8246C">
      <w:pPr>
        <w:pStyle w:val="afa"/>
        <w:jc w:val="center"/>
        <w:rPr>
          <w:rFonts w:ascii="David" w:hAnsi="David" w:cs="David"/>
          <w:b/>
          <w:bCs/>
          <w:rtl/>
        </w:rPr>
      </w:pPr>
    </w:p>
    <w:p w:rsidR="00B8246C" w:rsidRDefault="00B8246C" w:rsidP="00B8246C">
      <w:pPr>
        <w:pStyle w:val="afa"/>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rsidTr="006418B4">
        <w:trPr>
          <w:trHeight w:val="689"/>
        </w:trPr>
        <w:tc>
          <w:tcPr>
            <w:tcW w:w="2413" w:type="dxa"/>
            <w:tcBorders>
              <w:bottom w:val="single" w:sz="4" w:space="0" w:color="auto"/>
            </w:tcBorders>
          </w:tcPr>
          <w:p w:rsidR="00B8246C" w:rsidRDefault="00B8246C" w:rsidP="006418B4">
            <w:pPr>
              <w:pStyle w:val="afa"/>
              <w:ind w:left="0"/>
              <w:jc w:val="center"/>
              <w:rPr>
                <w:rFonts w:ascii="David" w:hAnsi="David" w:cs="David"/>
                <w:b/>
                <w:bCs/>
                <w:rtl/>
              </w:rPr>
            </w:pPr>
          </w:p>
        </w:tc>
        <w:tc>
          <w:tcPr>
            <w:tcW w:w="438" w:type="dxa"/>
          </w:tcPr>
          <w:p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rsidR="00B8246C" w:rsidRDefault="00B8246C" w:rsidP="006418B4">
            <w:pPr>
              <w:pStyle w:val="afa"/>
              <w:ind w:left="0"/>
              <w:jc w:val="center"/>
              <w:rPr>
                <w:rFonts w:ascii="David" w:hAnsi="David" w:cs="David"/>
                <w:b/>
                <w:bCs/>
                <w:rtl/>
              </w:rPr>
            </w:pPr>
          </w:p>
        </w:tc>
        <w:tc>
          <w:tcPr>
            <w:tcW w:w="567" w:type="dxa"/>
          </w:tcPr>
          <w:p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rsidR="00B8246C" w:rsidRDefault="00B8246C" w:rsidP="006418B4">
            <w:pPr>
              <w:pStyle w:val="afa"/>
              <w:ind w:left="0"/>
              <w:jc w:val="center"/>
              <w:rPr>
                <w:rFonts w:ascii="David" w:hAnsi="David" w:cs="David"/>
                <w:b/>
                <w:bCs/>
                <w:rtl/>
              </w:rPr>
            </w:pPr>
          </w:p>
        </w:tc>
      </w:tr>
      <w:tr w:rsidR="00B8246C" w:rsidTr="006418B4">
        <w:trPr>
          <w:trHeight w:val="273"/>
        </w:trPr>
        <w:tc>
          <w:tcPr>
            <w:tcW w:w="2413"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המציע</w:t>
            </w:r>
          </w:p>
        </w:tc>
        <w:tc>
          <w:tcPr>
            <w:tcW w:w="438" w:type="dxa"/>
          </w:tcPr>
          <w:p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rsidR="00B8246C" w:rsidRPr="00A855F9" w:rsidRDefault="00B8246C" w:rsidP="00B8246C">
      <w:pPr>
        <w:pStyle w:val="afa"/>
        <w:jc w:val="center"/>
        <w:rPr>
          <w:rFonts w:ascii="David" w:hAnsi="David" w:cs="David"/>
          <w:b/>
          <w:bCs/>
          <w:rtl/>
        </w:rPr>
      </w:pPr>
    </w:p>
    <w:p w:rsidR="00B8246C" w:rsidRDefault="00B8246C" w:rsidP="00B8246C">
      <w:pPr>
        <w:ind w:left="360"/>
        <w:rPr>
          <w:rFonts w:ascii="David" w:hAnsi="David" w:cs="David"/>
          <w:u w:val="single"/>
          <w:rtl/>
        </w:rPr>
      </w:pPr>
      <w:r w:rsidRPr="00A855F9">
        <w:rPr>
          <w:rFonts w:ascii="David" w:hAnsi="David" w:cs="David" w:hint="eastAsia"/>
          <w:u w:val="single"/>
          <w:rtl/>
        </w:rPr>
        <w:t>באמצעות</w:t>
      </w:r>
      <w:r w:rsidRPr="00A855F9">
        <w:rPr>
          <w:rFonts w:ascii="David" w:hAnsi="David" w:cs="David" w:hint="cs"/>
          <w:u w:val="single"/>
          <w:rtl/>
        </w:rPr>
        <w:t>:</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tblGrid>
      <w:tr w:rsidR="00B8246C" w:rsidTr="006418B4">
        <w:trPr>
          <w:trHeight w:val="429"/>
        </w:trPr>
        <w:tc>
          <w:tcPr>
            <w:tcW w:w="2413" w:type="dxa"/>
            <w:tcBorders>
              <w:bottom w:val="single" w:sz="4" w:space="0" w:color="auto"/>
            </w:tcBorders>
          </w:tcPr>
          <w:p w:rsidR="00B8246C" w:rsidRDefault="00B8246C" w:rsidP="006418B4">
            <w:pPr>
              <w:pStyle w:val="afa"/>
              <w:ind w:left="0"/>
              <w:jc w:val="center"/>
              <w:rPr>
                <w:rFonts w:ascii="David" w:hAnsi="David" w:cs="David"/>
                <w:b/>
                <w:bCs/>
                <w:rtl/>
              </w:rPr>
            </w:pPr>
          </w:p>
        </w:tc>
        <w:tc>
          <w:tcPr>
            <w:tcW w:w="438" w:type="dxa"/>
          </w:tcPr>
          <w:p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rsidR="00B8246C" w:rsidRDefault="00B8246C" w:rsidP="006418B4">
            <w:pPr>
              <w:pStyle w:val="afa"/>
              <w:ind w:left="0"/>
              <w:jc w:val="center"/>
              <w:rPr>
                <w:rFonts w:ascii="David" w:hAnsi="David" w:cs="David"/>
                <w:b/>
                <w:bCs/>
                <w:rtl/>
              </w:rPr>
            </w:pPr>
          </w:p>
        </w:tc>
      </w:tr>
      <w:tr w:rsidR="00B8246C" w:rsidTr="006418B4">
        <w:trPr>
          <w:trHeight w:val="273"/>
        </w:trPr>
        <w:tc>
          <w:tcPr>
            <w:tcW w:w="2413"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תפקיד</w:t>
            </w:r>
          </w:p>
        </w:tc>
      </w:tr>
      <w:tr w:rsidR="00B8246C" w:rsidTr="006418B4">
        <w:trPr>
          <w:trHeight w:val="273"/>
        </w:trPr>
        <w:tc>
          <w:tcPr>
            <w:tcW w:w="2413" w:type="dxa"/>
            <w:tcBorders>
              <w:bottom w:val="single" w:sz="4" w:space="0" w:color="auto"/>
            </w:tcBorders>
          </w:tcPr>
          <w:p w:rsidR="00B8246C" w:rsidRDefault="00B8246C" w:rsidP="006418B4">
            <w:pPr>
              <w:pStyle w:val="afa"/>
              <w:ind w:left="0"/>
              <w:jc w:val="center"/>
              <w:rPr>
                <w:rFonts w:ascii="David" w:hAnsi="David" w:cs="David"/>
                <w:b/>
                <w:bCs/>
                <w:rtl/>
              </w:rPr>
            </w:pPr>
          </w:p>
        </w:tc>
        <w:tc>
          <w:tcPr>
            <w:tcW w:w="438" w:type="dxa"/>
          </w:tcPr>
          <w:p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rsidR="00B8246C" w:rsidRDefault="00B8246C" w:rsidP="006418B4">
            <w:pPr>
              <w:pStyle w:val="afa"/>
              <w:ind w:left="0"/>
              <w:jc w:val="center"/>
              <w:rPr>
                <w:rFonts w:ascii="David" w:hAnsi="David" w:cs="David"/>
                <w:b/>
                <w:bCs/>
                <w:rtl/>
              </w:rPr>
            </w:pPr>
          </w:p>
        </w:tc>
      </w:tr>
      <w:tr w:rsidR="00B8246C" w:rsidTr="006418B4">
        <w:trPr>
          <w:trHeight w:val="273"/>
        </w:trPr>
        <w:tc>
          <w:tcPr>
            <w:tcW w:w="2413"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שם</w:t>
            </w:r>
          </w:p>
        </w:tc>
        <w:tc>
          <w:tcPr>
            <w:tcW w:w="438" w:type="dxa"/>
          </w:tcPr>
          <w:p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תפקיד</w:t>
            </w:r>
          </w:p>
        </w:tc>
      </w:tr>
    </w:tbl>
    <w:p w:rsidR="00B8246C" w:rsidRPr="00EA4094" w:rsidRDefault="00B8246C" w:rsidP="00B8246C">
      <w:pPr>
        <w:ind w:left="360"/>
        <w:rPr>
          <w:rFonts w:ascii="David" w:hAnsi="David" w:cs="David"/>
          <w:u w:val="single"/>
          <w:rtl/>
        </w:rPr>
      </w:pPr>
    </w:p>
    <w:p w:rsidR="00B8246C" w:rsidRPr="00A855F9" w:rsidRDefault="00B8246C" w:rsidP="00B8246C">
      <w:pPr>
        <w:ind w:left="360"/>
        <w:rPr>
          <w:rFonts w:ascii="David" w:hAnsi="David" w:cs="David"/>
          <w:rtl/>
        </w:rPr>
      </w:pPr>
    </w:p>
    <w:p w:rsidR="00B8246C" w:rsidRPr="00A855F9" w:rsidRDefault="00B8246C" w:rsidP="00B8246C">
      <w:pPr>
        <w:jc w:val="center"/>
        <w:rPr>
          <w:rFonts w:ascii="David" w:hAnsi="David" w:cs="David"/>
          <w:u w:val="single"/>
          <w:rtl/>
        </w:rPr>
      </w:pPr>
      <w:r w:rsidRPr="00A855F9">
        <w:rPr>
          <w:rFonts w:ascii="David" w:hAnsi="David" w:cs="David" w:hint="cs"/>
          <w:u w:val="single"/>
          <w:rtl/>
        </w:rPr>
        <w:t>אישור רו"ח</w:t>
      </w:r>
    </w:p>
    <w:p w:rsidR="00B8246C" w:rsidRPr="00A855F9" w:rsidRDefault="00B8246C" w:rsidP="00B8246C">
      <w:pPr>
        <w:jc w:val="center"/>
        <w:rPr>
          <w:rFonts w:ascii="David" w:hAnsi="David" w:cs="David"/>
          <w:rtl/>
        </w:rPr>
      </w:pPr>
    </w:p>
    <w:p w:rsidR="00B8246C" w:rsidRPr="00A855F9" w:rsidRDefault="00B8246C" w:rsidP="003C4D17">
      <w:pPr>
        <w:jc w:val="both"/>
        <w:rPr>
          <w:rFonts w:ascii="David" w:hAnsi="David" w:cs="David"/>
          <w:rtl/>
        </w:rPr>
      </w:pPr>
      <w:r w:rsidRPr="00A855F9">
        <w:rPr>
          <w:rFonts w:ascii="David" w:hAnsi="David" w:cs="David"/>
          <w:rtl/>
        </w:rPr>
        <w:t xml:space="preserve">לבקשת </w:t>
      </w:r>
      <w:r w:rsidRPr="00A855F9">
        <w:rPr>
          <w:rFonts w:ascii="David" w:hAnsi="David" w:cs="David"/>
          <w:u w:val="single"/>
          <w:rtl/>
        </w:rPr>
        <w:tab/>
      </w:r>
      <w:r w:rsidRPr="00A855F9">
        <w:rPr>
          <w:rFonts w:ascii="David" w:hAnsi="David" w:cs="David"/>
          <w:u w:val="single"/>
          <w:rtl/>
        </w:rPr>
        <w:tab/>
      </w:r>
      <w:r w:rsidRPr="00A855F9">
        <w:rPr>
          <w:rFonts w:ascii="David" w:hAnsi="David" w:cs="David"/>
          <w:u w:val="single"/>
          <w:rtl/>
        </w:rPr>
        <w:tab/>
        <w:t xml:space="preserve"> </w:t>
      </w:r>
      <w:r w:rsidRPr="00A855F9">
        <w:rPr>
          <w:rFonts w:ascii="David" w:hAnsi="David" w:cs="David"/>
          <w:rtl/>
        </w:rPr>
        <w:t>(להלן: "</w:t>
      </w:r>
      <w:r w:rsidRPr="00A855F9">
        <w:rPr>
          <w:rFonts w:ascii="David" w:hAnsi="David" w:cs="David"/>
          <w:b/>
          <w:bCs/>
          <w:rtl/>
        </w:rPr>
        <w:t>המציע</w:t>
      </w:r>
      <w:r w:rsidRPr="00A855F9">
        <w:rPr>
          <w:rFonts w:ascii="David" w:hAnsi="David" w:cs="David"/>
          <w:rtl/>
        </w:rPr>
        <w:t>") וכרואי החשבון שלו ביקרנו את הצהרת המציע בדבר היקף הפרויקטים בתחום שירותי מחשוב</w:t>
      </w:r>
      <w:r w:rsidR="003C4D17">
        <w:rPr>
          <w:rFonts w:ascii="David" w:hAnsi="David" w:cs="David" w:hint="cs"/>
          <w:rtl/>
        </w:rPr>
        <w:t>,</w:t>
      </w:r>
      <w:r w:rsidRPr="00A855F9">
        <w:rPr>
          <w:rFonts w:ascii="David" w:hAnsi="David" w:cs="David"/>
          <w:rtl/>
        </w:rPr>
        <w:t xml:space="preserve"> שביצע </w:t>
      </w:r>
      <w:r w:rsidR="003C4D17">
        <w:rPr>
          <w:rFonts w:ascii="David" w:hAnsi="David" w:cs="David" w:hint="cs"/>
          <w:rtl/>
        </w:rPr>
        <w:t xml:space="preserve">המציעה </w:t>
      </w:r>
      <w:r w:rsidR="00C623D1">
        <w:rPr>
          <w:rFonts w:ascii="David" w:hAnsi="David" w:cs="David" w:hint="cs"/>
          <w:rtl/>
        </w:rPr>
        <w:t>כ</w:t>
      </w:r>
      <w:r w:rsidRPr="00A855F9">
        <w:rPr>
          <w:rFonts w:ascii="David" w:hAnsi="David" w:cs="David" w:hint="cs"/>
          <w:rtl/>
        </w:rPr>
        <w:t>מפורט</w:t>
      </w:r>
      <w:r w:rsidRPr="00A855F9">
        <w:rPr>
          <w:rFonts w:ascii="David" w:hAnsi="David" w:cs="David"/>
          <w:rtl/>
        </w:rPr>
        <w:t xml:space="preserve"> </w:t>
      </w:r>
      <w:r w:rsidRPr="00A855F9">
        <w:rPr>
          <w:rFonts w:ascii="David" w:hAnsi="David" w:cs="David" w:hint="cs"/>
          <w:rtl/>
        </w:rPr>
        <w:t>בנספח</w:t>
      </w:r>
      <w:r w:rsidR="001B2A1D">
        <w:rPr>
          <w:rFonts w:ascii="David" w:hAnsi="David" w:cs="David" w:hint="cs"/>
          <w:rtl/>
        </w:rPr>
        <w:t xml:space="preserve"> זה</w:t>
      </w:r>
      <w:r w:rsidRPr="00A855F9">
        <w:rPr>
          <w:rFonts w:ascii="David" w:hAnsi="David" w:cs="David"/>
          <w:rtl/>
        </w:rPr>
        <w:t xml:space="preserve"> </w:t>
      </w:r>
      <w:r w:rsidRPr="00A855F9">
        <w:rPr>
          <w:rFonts w:ascii="David" w:hAnsi="David" w:cs="David" w:hint="cs"/>
          <w:rtl/>
        </w:rPr>
        <w:t>בין השנים</w:t>
      </w:r>
      <w:r>
        <w:rPr>
          <w:rFonts w:ascii="David" w:hAnsi="David" w:cs="David" w:hint="cs"/>
          <w:rtl/>
        </w:rPr>
        <w:t xml:space="preserve"> </w:t>
      </w:r>
      <w:r w:rsidR="002231AD">
        <w:rPr>
          <w:rFonts w:ascii="David" w:hAnsi="David" w:cs="David"/>
          <w:rtl/>
        </w:rPr>
        <w:t>2022-2019</w:t>
      </w:r>
      <w:r w:rsidRPr="00A855F9">
        <w:rPr>
          <w:rFonts w:ascii="David" w:hAnsi="David" w:cs="David"/>
          <w:rtl/>
        </w:rPr>
        <w:t xml:space="preserve">, </w:t>
      </w:r>
      <w:r w:rsidR="003C4D17">
        <w:rPr>
          <w:rFonts w:ascii="David" w:hAnsi="David" w:cs="David" w:hint="cs"/>
          <w:rtl/>
        </w:rPr>
        <w:t xml:space="preserve">כמפורט באישור זה </w:t>
      </w:r>
      <w:r w:rsidRPr="00A855F9">
        <w:rPr>
          <w:rFonts w:ascii="David" w:hAnsi="David" w:cs="David"/>
          <w:rtl/>
        </w:rPr>
        <w:t xml:space="preserve">ומסומנת בחותמתנו לצורך זיהוי. ההצהרה הנה באחריות הנהלת המציע. </w:t>
      </w:r>
    </w:p>
    <w:p w:rsidR="00B8246C" w:rsidRPr="00A855F9" w:rsidRDefault="00B8246C" w:rsidP="00B5614B">
      <w:pPr>
        <w:jc w:val="both"/>
        <w:rPr>
          <w:rFonts w:ascii="David" w:hAnsi="David" w:cs="David"/>
          <w:rtl/>
        </w:rPr>
      </w:pPr>
      <w:r w:rsidRPr="00A855F9">
        <w:rPr>
          <w:rFonts w:ascii="David" w:hAnsi="David" w:cs="David"/>
          <w:rtl/>
        </w:rPr>
        <w:t>כמו כן, ביקרנו את הצהרת המציע בדבר היחס בין הכנסות המציע מפרויקטים בתחום שירותי מחשוב לבין הכנסותיו ממתן שירותי מחשוב במיקור חוץ</w:t>
      </w:r>
      <w:r w:rsidRPr="00A855F9">
        <w:rPr>
          <w:rFonts w:ascii="David" w:hAnsi="David" w:cs="David" w:hint="cs"/>
          <w:rtl/>
        </w:rPr>
        <w:t xml:space="preserve"> בין השנים </w:t>
      </w:r>
      <w:r w:rsidR="002231AD">
        <w:rPr>
          <w:rFonts w:ascii="David" w:hAnsi="David" w:cs="David"/>
          <w:rtl/>
        </w:rPr>
        <w:t>2022-2019</w:t>
      </w:r>
      <w:r w:rsidRPr="00A855F9">
        <w:rPr>
          <w:rFonts w:ascii="David" w:hAnsi="David" w:cs="David"/>
          <w:rtl/>
        </w:rPr>
        <w:t xml:space="preserve">, כמדווח בהצהרתו המצורפת </w:t>
      </w:r>
      <w:r w:rsidRPr="00A855F9">
        <w:rPr>
          <w:rFonts w:ascii="David" w:hAnsi="David" w:cs="David" w:hint="cs"/>
          <w:rtl/>
        </w:rPr>
        <w:t xml:space="preserve">לעיל </w:t>
      </w:r>
      <w:r w:rsidRPr="00A855F9">
        <w:rPr>
          <w:rFonts w:ascii="David" w:hAnsi="David" w:cs="David"/>
          <w:rtl/>
        </w:rPr>
        <w:t xml:space="preserve">לאישור זה ומסומנת בחותמתנו לצורך זיהוי. ההצהרה הנה באחריות הנהלת המציע. </w:t>
      </w:r>
    </w:p>
    <w:p w:rsidR="00B8246C" w:rsidRPr="00A855F9" w:rsidRDefault="00B8246C" w:rsidP="00B8246C">
      <w:pPr>
        <w:jc w:val="both"/>
        <w:rPr>
          <w:rFonts w:ascii="David" w:hAnsi="David" w:cs="David"/>
          <w:rtl/>
        </w:rPr>
      </w:pPr>
      <w:r w:rsidRPr="00A855F9">
        <w:rPr>
          <w:rFonts w:ascii="David" w:hAnsi="David" w:cs="David"/>
          <w:rtl/>
        </w:rPr>
        <w:t xml:space="preserve">אחריותנו היא לחוות דעה על ההצהרות כאמור בהתבסס על ביקורתנו. </w:t>
      </w:r>
    </w:p>
    <w:p w:rsidR="00B8246C" w:rsidRPr="00A855F9" w:rsidRDefault="00B8246C" w:rsidP="00B8246C">
      <w:pPr>
        <w:jc w:val="both"/>
        <w:rPr>
          <w:rFonts w:ascii="David" w:hAnsi="David" w:cs="David"/>
          <w:rtl/>
        </w:rPr>
      </w:pPr>
      <w:r w:rsidRPr="00A855F9">
        <w:rPr>
          <w:rFonts w:ascii="David" w:hAnsi="David" w:cs="David"/>
          <w:rtl/>
        </w:rPr>
        <w:t xml:space="preserve">ערכנו את ביקורתנו בהתאם לתקני ביקורת מקובלים. הביקורת כללה בדיקה של ראיות התומכות בסכומים ובמידע שבהצהרת המציע וזאת במטרה להשיג מידה סבירה של בטחון שאין בהצהרה זו הצגה מטעה מהותית. אנו סבורים שביקורתנו מספקת בסיס נאות לחוות דעתנו. </w:t>
      </w:r>
    </w:p>
    <w:p w:rsidR="00B8246C" w:rsidRPr="00A855F9" w:rsidRDefault="00B8246C" w:rsidP="00B8246C">
      <w:pPr>
        <w:jc w:val="both"/>
        <w:rPr>
          <w:rFonts w:ascii="David" w:hAnsi="David" w:cs="David"/>
          <w:rtl/>
        </w:rPr>
      </w:pPr>
      <w:r w:rsidRPr="00A855F9">
        <w:rPr>
          <w:rFonts w:ascii="David" w:hAnsi="David" w:cs="David"/>
          <w:rtl/>
        </w:rPr>
        <w:t>לדעתנו, בהתבסס על ביקורתנו, הצהרה זו משקפת באופן נאות מכל הבחינות המהותיות את המפורט בה וזאת בהתאם לרשומות עליהם התבססה.</w:t>
      </w:r>
    </w:p>
    <w:p w:rsidR="00B8246C" w:rsidRPr="00A855F9" w:rsidRDefault="00B8246C" w:rsidP="00B8246C">
      <w:pPr>
        <w:jc w:val="center"/>
        <w:rPr>
          <w:rFonts w:ascii="David" w:hAnsi="David" w:cs="David"/>
          <w:b/>
          <w:bCs/>
          <w:rtl/>
        </w:rPr>
      </w:pPr>
    </w:p>
    <w:p w:rsidR="00B8246C" w:rsidRDefault="00B8246C" w:rsidP="00B8246C">
      <w:pPr>
        <w:jc w:val="center"/>
        <w:rPr>
          <w:rFonts w:ascii="David" w:hAnsi="David" w:cs="David"/>
          <w:b/>
          <w:bCs/>
          <w:rtl/>
        </w:rPr>
      </w:pPr>
      <w:r w:rsidRPr="00A855F9">
        <w:rPr>
          <w:rFonts w:ascii="David" w:hAnsi="David" w:cs="David"/>
          <w:b/>
          <w:bCs/>
          <w:rtl/>
        </w:rPr>
        <w:t>ולראיה באתי על החתום:</w:t>
      </w:r>
    </w:p>
    <w:tbl>
      <w:tblPr>
        <w:tblStyle w:val="affff9"/>
        <w:bidiVisual/>
        <w:tblW w:w="0" w:type="auto"/>
        <w:tblInd w:w="1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438"/>
        <w:gridCol w:w="1974"/>
        <w:gridCol w:w="567"/>
        <w:gridCol w:w="2693"/>
      </w:tblGrid>
      <w:tr w:rsidR="00B8246C" w:rsidTr="006418B4">
        <w:trPr>
          <w:trHeight w:val="689"/>
        </w:trPr>
        <w:tc>
          <w:tcPr>
            <w:tcW w:w="2413" w:type="dxa"/>
            <w:tcBorders>
              <w:bottom w:val="single" w:sz="4" w:space="0" w:color="auto"/>
            </w:tcBorders>
          </w:tcPr>
          <w:p w:rsidR="00B8246C" w:rsidRDefault="00B8246C" w:rsidP="006418B4">
            <w:pPr>
              <w:pStyle w:val="afa"/>
              <w:ind w:left="0"/>
              <w:jc w:val="center"/>
              <w:rPr>
                <w:rFonts w:ascii="David" w:hAnsi="David" w:cs="David"/>
                <w:b/>
                <w:bCs/>
                <w:rtl/>
              </w:rPr>
            </w:pPr>
          </w:p>
        </w:tc>
        <w:tc>
          <w:tcPr>
            <w:tcW w:w="438" w:type="dxa"/>
          </w:tcPr>
          <w:p w:rsidR="00B8246C" w:rsidRDefault="00B8246C" w:rsidP="006418B4">
            <w:pPr>
              <w:pStyle w:val="afa"/>
              <w:ind w:left="0"/>
              <w:jc w:val="center"/>
              <w:rPr>
                <w:rFonts w:ascii="David" w:hAnsi="David" w:cs="David"/>
                <w:b/>
                <w:bCs/>
                <w:rtl/>
              </w:rPr>
            </w:pPr>
          </w:p>
        </w:tc>
        <w:tc>
          <w:tcPr>
            <w:tcW w:w="1974" w:type="dxa"/>
            <w:tcBorders>
              <w:bottom w:val="single" w:sz="4" w:space="0" w:color="auto"/>
            </w:tcBorders>
          </w:tcPr>
          <w:p w:rsidR="00B8246C" w:rsidRDefault="00B8246C" w:rsidP="006418B4">
            <w:pPr>
              <w:pStyle w:val="afa"/>
              <w:ind w:left="0"/>
              <w:jc w:val="center"/>
              <w:rPr>
                <w:rFonts w:ascii="David" w:hAnsi="David" w:cs="David"/>
                <w:b/>
                <w:bCs/>
                <w:rtl/>
              </w:rPr>
            </w:pPr>
          </w:p>
        </w:tc>
        <w:tc>
          <w:tcPr>
            <w:tcW w:w="567" w:type="dxa"/>
          </w:tcPr>
          <w:p w:rsidR="00B8246C" w:rsidRDefault="00B8246C" w:rsidP="006418B4">
            <w:pPr>
              <w:pStyle w:val="afa"/>
              <w:ind w:left="0"/>
              <w:jc w:val="center"/>
              <w:rPr>
                <w:rFonts w:ascii="David" w:hAnsi="David" w:cs="David"/>
                <w:b/>
                <w:bCs/>
                <w:rtl/>
              </w:rPr>
            </w:pPr>
          </w:p>
        </w:tc>
        <w:tc>
          <w:tcPr>
            <w:tcW w:w="2693" w:type="dxa"/>
            <w:tcBorders>
              <w:bottom w:val="single" w:sz="4" w:space="0" w:color="auto"/>
            </w:tcBorders>
          </w:tcPr>
          <w:p w:rsidR="00B8246C" w:rsidRDefault="00B8246C" w:rsidP="006418B4">
            <w:pPr>
              <w:pStyle w:val="afa"/>
              <w:ind w:left="0"/>
              <w:jc w:val="center"/>
              <w:rPr>
                <w:rFonts w:ascii="David" w:hAnsi="David" w:cs="David"/>
                <w:b/>
                <w:bCs/>
                <w:rtl/>
              </w:rPr>
            </w:pPr>
          </w:p>
        </w:tc>
      </w:tr>
      <w:tr w:rsidR="00B8246C" w:rsidTr="006418B4">
        <w:trPr>
          <w:trHeight w:val="273"/>
        </w:trPr>
        <w:tc>
          <w:tcPr>
            <w:tcW w:w="2413"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רו"ח</w:t>
            </w:r>
          </w:p>
        </w:tc>
        <w:tc>
          <w:tcPr>
            <w:tcW w:w="438" w:type="dxa"/>
          </w:tcPr>
          <w:p w:rsidR="00B8246C" w:rsidRDefault="00B8246C" w:rsidP="006418B4">
            <w:pPr>
              <w:pStyle w:val="afa"/>
              <w:ind w:left="0"/>
              <w:jc w:val="center"/>
              <w:rPr>
                <w:rFonts w:ascii="David" w:hAnsi="David" w:cs="David"/>
                <w:b/>
                <w:bCs/>
                <w:rtl/>
              </w:rPr>
            </w:pPr>
          </w:p>
        </w:tc>
        <w:tc>
          <w:tcPr>
            <w:tcW w:w="1974"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תאריך</w:t>
            </w:r>
          </w:p>
        </w:tc>
        <w:tc>
          <w:tcPr>
            <w:tcW w:w="567" w:type="dxa"/>
          </w:tcPr>
          <w:p w:rsidR="00B8246C" w:rsidRDefault="00B8246C" w:rsidP="006418B4">
            <w:pPr>
              <w:pStyle w:val="afa"/>
              <w:ind w:left="0"/>
              <w:jc w:val="center"/>
              <w:rPr>
                <w:rFonts w:ascii="David" w:hAnsi="David" w:cs="David"/>
                <w:b/>
                <w:bCs/>
                <w:rtl/>
              </w:rPr>
            </w:pPr>
          </w:p>
        </w:tc>
        <w:tc>
          <w:tcPr>
            <w:tcW w:w="2693" w:type="dxa"/>
            <w:tcBorders>
              <w:top w:val="single" w:sz="4" w:space="0" w:color="auto"/>
            </w:tcBorders>
          </w:tcPr>
          <w:p w:rsidR="00B8246C" w:rsidRDefault="00B8246C" w:rsidP="006418B4">
            <w:pPr>
              <w:pStyle w:val="afa"/>
              <w:ind w:left="0"/>
              <w:jc w:val="center"/>
              <w:rPr>
                <w:rFonts w:ascii="David" w:hAnsi="David" w:cs="David"/>
                <w:b/>
                <w:bCs/>
                <w:rtl/>
              </w:rPr>
            </w:pPr>
            <w:r>
              <w:rPr>
                <w:rFonts w:ascii="David" w:hAnsi="David" w:cs="David" w:hint="cs"/>
                <w:b/>
                <w:bCs/>
                <w:rtl/>
              </w:rPr>
              <w:t>חתימה וחותמת</w:t>
            </w:r>
          </w:p>
        </w:tc>
      </w:tr>
    </w:tbl>
    <w:p w:rsidR="00B8246C" w:rsidRPr="00B8246C" w:rsidRDefault="00B8246C">
      <w:pPr>
        <w:bidi w:val="0"/>
        <w:spacing w:before="200" w:after="200" w:line="276" w:lineRule="auto"/>
        <w:rPr>
          <w:rFonts w:ascii="David" w:hAnsi="David" w:cs="David"/>
          <w:b/>
          <w:bCs/>
          <w:caps/>
          <w:sz w:val="32"/>
          <w:szCs w:val="32"/>
        </w:rPr>
      </w:pPr>
      <w:r w:rsidRPr="00B8246C">
        <w:rPr>
          <w:rFonts w:ascii="David" w:hAnsi="David" w:cs="David"/>
          <w:rtl/>
        </w:rPr>
        <w:br w:type="page"/>
      </w:r>
    </w:p>
    <w:p w:rsidR="00585689" w:rsidRPr="00885429" w:rsidRDefault="00885429" w:rsidP="00075844">
      <w:pPr>
        <w:pStyle w:val="25"/>
        <w:jc w:val="center"/>
        <w:rPr>
          <w:rFonts w:ascii="David" w:hAnsi="David" w:cs="David"/>
          <w:spacing w:val="0"/>
          <w:u w:val="single"/>
          <w:rtl/>
        </w:rPr>
      </w:pPr>
      <w:bookmarkStart w:id="174" w:name="_Ref90201350"/>
      <w:bookmarkStart w:id="175" w:name="_Toc144754532"/>
      <w:r w:rsidRPr="00885429">
        <w:rPr>
          <w:rFonts w:ascii="David" w:hAnsi="David" w:cs="David" w:hint="cs"/>
          <w:spacing w:val="0"/>
          <w:u w:val="single"/>
          <w:rtl/>
        </w:rPr>
        <w:lastRenderedPageBreak/>
        <w:t xml:space="preserve">נספח </w:t>
      </w:r>
      <w:r w:rsidR="004F6467">
        <w:rPr>
          <w:rFonts w:ascii="David" w:hAnsi="David" w:cs="David" w:hint="cs"/>
          <w:spacing w:val="0"/>
          <w:u w:val="single"/>
          <w:rtl/>
        </w:rPr>
        <w:t>ב'</w:t>
      </w:r>
      <w:r w:rsidR="00075844">
        <w:rPr>
          <w:rFonts w:ascii="David" w:hAnsi="David" w:cs="David" w:hint="cs"/>
          <w:spacing w:val="0"/>
          <w:u w:val="single"/>
          <w:rtl/>
        </w:rPr>
        <w:t>8</w:t>
      </w:r>
      <w:r w:rsidRPr="00885429">
        <w:rPr>
          <w:rFonts w:ascii="David" w:hAnsi="David" w:cs="David" w:hint="cs"/>
          <w:spacing w:val="0"/>
          <w:u w:val="single"/>
          <w:rtl/>
        </w:rPr>
        <w:t xml:space="preserve"> </w:t>
      </w:r>
      <w:r w:rsidR="00B34DC9">
        <w:rPr>
          <w:rFonts w:ascii="David" w:hAnsi="David" w:cs="David"/>
          <w:spacing w:val="0"/>
          <w:u w:val="single"/>
          <w:rtl/>
        </w:rPr>
        <w:t>–</w:t>
      </w:r>
      <w:r w:rsidRPr="00885429">
        <w:rPr>
          <w:rFonts w:ascii="David" w:hAnsi="David" w:cs="David" w:hint="cs"/>
          <w:spacing w:val="0"/>
          <w:u w:val="single"/>
          <w:rtl/>
        </w:rPr>
        <w:t xml:space="preserve"> </w:t>
      </w:r>
      <w:r w:rsidR="009B1A40">
        <w:rPr>
          <w:rFonts w:ascii="David" w:hAnsi="David" w:cs="David" w:hint="cs"/>
          <w:spacing w:val="0"/>
          <w:u w:val="single"/>
          <w:rtl/>
        </w:rPr>
        <w:t>משך התקשרויות ו</w:t>
      </w:r>
      <w:r w:rsidR="00B34DC9">
        <w:rPr>
          <w:rFonts w:ascii="David" w:hAnsi="David" w:cs="David" w:hint="cs"/>
          <w:spacing w:val="0"/>
          <w:u w:val="single"/>
          <w:rtl/>
        </w:rPr>
        <w:t>חוו"ד לקוחות</w:t>
      </w:r>
      <w:bookmarkEnd w:id="171"/>
      <w:bookmarkEnd w:id="174"/>
      <w:bookmarkEnd w:id="175"/>
    </w:p>
    <w:p w:rsidR="00B34DC9" w:rsidRDefault="00B34DC9" w:rsidP="00B34DC9">
      <w:pPr>
        <w:spacing w:line="360" w:lineRule="auto"/>
        <w:jc w:val="both"/>
        <w:rPr>
          <w:rFonts w:ascii="David" w:hAnsi="David" w:cs="David"/>
          <w:rtl/>
        </w:rPr>
      </w:pPr>
      <w:r w:rsidRPr="00A855F9">
        <w:rPr>
          <w:rFonts w:ascii="David" w:hAnsi="David" w:cs="David" w:hint="cs"/>
          <w:rtl/>
        </w:rPr>
        <w:t xml:space="preserve">אני הח"מ ________, ת.ז _____________, המשמש כ___________ ב- ___________ </w:t>
      </w:r>
      <w:r w:rsidR="00C5746E" w:rsidRPr="00C5746E">
        <w:rPr>
          <w:rFonts w:ascii="David" w:hAnsi="David" w:cs="David" w:hint="cs"/>
          <w:rtl/>
        </w:rPr>
        <w:t xml:space="preserve">(להלן: </w:t>
      </w:r>
      <w:r w:rsidR="00C5746E" w:rsidRPr="00C5746E">
        <w:rPr>
          <w:rFonts w:ascii="David" w:hAnsi="David" w:cs="David"/>
          <w:rtl/>
        </w:rPr>
        <w:t>"</w:t>
      </w:r>
      <w:r w:rsidR="00C5746E" w:rsidRPr="00C623D1">
        <w:rPr>
          <w:rFonts w:ascii="David" w:hAnsi="David" w:cs="David" w:hint="cs"/>
          <w:b/>
          <w:bCs/>
          <w:rtl/>
        </w:rPr>
        <w:t>המציע</w:t>
      </w:r>
      <w:r w:rsidR="00C5746E" w:rsidRPr="00C5746E">
        <w:rPr>
          <w:rFonts w:ascii="David" w:hAnsi="David" w:cs="David"/>
          <w:rtl/>
        </w:rPr>
        <w:t>"</w:t>
      </w:r>
      <w:r w:rsidR="00C5746E" w:rsidRPr="00C5746E">
        <w:rPr>
          <w:rFonts w:ascii="David" w:hAnsi="David" w:cs="David" w:hint="cs"/>
          <w:rtl/>
        </w:rPr>
        <w:t>)</w:t>
      </w:r>
      <w:r w:rsidRPr="00A855F9">
        <w:rPr>
          <w:rFonts w:ascii="David" w:hAnsi="David" w:cs="David" w:hint="cs"/>
          <w:rtl/>
        </w:rPr>
        <w:t xml:space="preserve"> ומוסמך להצהיר בשם המציע, מצהיר </w:t>
      </w:r>
      <w:r>
        <w:rPr>
          <w:rFonts w:ascii="David" w:hAnsi="David" w:cs="David" w:hint="cs"/>
          <w:rtl/>
        </w:rPr>
        <w:t>כי סיפקתי שירות ללקוחות המופיעים ברשימה הבאה כפי שנדרש בפרק תנאי הסף לאשכולות המפורטים</w:t>
      </w:r>
      <w:r w:rsidRPr="00A855F9">
        <w:rPr>
          <w:rFonts w:ascii="David" w:hAnsi="David" w:cs="David" w:hint="cs"/>
          <w:rtl/>
        </w:rPr>
        <w:t>:</w:t>
      </w:r>
    </w:p>
    <w:p w:rsidR="00B34DC9" w:rsidRDefault="00B34DC9" w:rsidP="000F0F11">
      <w:pPr>
        <w:spacing w:line="360" w:lineRule="auto"/>
        <w:rPr>
          <w:rFonts w:ascii="David" w:hAnsi="David" w:cs="David"/>
          <w:rtl/>
        </w:rPr>
      </w:pPr>
    </w:p>
    <w:p w:rsidR="00537440" w:rsidRDefault="00537440" w:rsidP="00333526">
      <w:pPr>
        <w:spacing w:line="360" w:lineRule="auto"/>
        <w:jc w:val="both"/>
        <w:rPr>
          <w:rFonts w:ascii="David" w:hAnsi="David" w:cs="David"/>
          <w:rtl/>
        </w:rPr>
      </w:pPr>
      <w:r>
        <w:rPr>
          <w:rFonts w:ascii="David" w:hAnsi="David" w:cs="David" w:hint="cs"/>
          <w:rtl/>
        </w:rPr>
        <w:t>על המציע להגיש</w:t>
      </w:r>
      <w:r w:rsidR="004D6FE3">
        <w:rPr>
          <w:rFonts w:ascii="David" w:hAnsi="David" w:cs="David" w:hint="cs"/>
          <w:rtl/>
        </w:rPr>
        <w:t xml:space="preserve"> פרטי קשר של</w:t>
      </w:r>
      <w:r>
        <w:rPr>
          <w:rFonts w:ascii="David" w:hAnsi="David" w:cs="David" w:hint="cs"/>
          <w:rtl/>
        </w:rPr>
        <w:t xml:space="preserve"> 5 לקוחות, מהם יבחר</w:t>
      </w:r>
      <w:r w:rsidR="00114218">
        <w:rPr>
          <w:rFonts w:ascii="David" w:hAnsi="David" w:cs="David" w:hint="cs"/>
          <w:rtl/>
        </w:rPr>
        <w:t xml:space="preserve"> </w:t>
      </w:r>
      <w:r>
        <w:rPr>
          <w:rFonts w:ascii="David" w:hAnsi="David" w:cs="David" w:hint="cs"/>
          <w:rtl/>
        </w:rPr>
        <w:t>עורך המכרז</w:t>
      </w:r>
      <w:r w:rsidR="004D6FE3">
        <w:rPr>
          <w:rFonts w:ascii="David" w:hAnsi="David" w:cs="David" w:hint="cs"/>
          <w:rtl/>
        </w:rPr>
        <w:t>,</w:t>
      </w:r>
      <w:r>
        <w:rPr>
          <w:rFonts w:ascii="David" w:hAnsi="David" w:cs="David" w:hint="cs"/>
          <w:rtl/>
        </w:rPr>
        <w:t xml:space="preserve"> </w:t>
      </w:r>
      <w:r w:rsidR="004D6FE3">
        <w:rPr>
          <w:rFonts w:ascii="David" w:hAnsi="David" w:cs="David" w:hint="cs"/>
          <w:rtl/>
        </w:rPr>
        <w:t xml:space="preserve">לפי שיקול דעתו, </w:t>
      </w:r>
      <w:r>
        <w:rPr>
          <w:rFonts w:ascii="David" w:hAnsi="David" w:cs="David" w:hint="cs"/>
          <w:rtl/>
        </w:rPr>
        <w:t>3 שאליהם יפנה</w:t>
      </w:r>
      <w:r w:rsidR="004D6FE3">
        <w:rPr>
          <w:rFonts w:ascii="David" w:hAnsi="David" w:cs="David" w:hint="cs"/>
          <w:rtl/>
        </w:rPr>
        <w:t xml:space="preserve"> באמצעות שאלון אחיד בו ינקד הלקוח את המציע לפי מספר פרמטרים</w:t>
      </w:r>
      <w:r w:rsidR="002E39C5">
        <w:rPr>
          <w:rFonts w:ascii="David" w:hAnsi="David" w:cs="David" w:hint="cs"/>
          <w:rtl/>
        </w:rPr>
        <w:t xml:space="preserve"> קבועים</w:t>
      </w:r>
      <w:r>
        <w:rPr>
          <w:rFonts w:ascii="David" w:hAnsi="David" w:cs="David" w:hint="cs"/>
          <w:rtl/>
        </w:rPr>
        <w:t>.</w:t>
      </w:r>
      <w:r w:rsidR="004D6FE3">
        <w:rPr>
          <w:rFonts w:ascii="David" w:hAnsi="David" w:cs="David" w:hint="cs"/>
          <w:rtl/>
        </w:rPr>
        <w:t xml:space="preserve"> </w:t>
      </w:r>
      <w:r w:rsidR="009465DF">
        <w:rPr>
          <w:rFonts w:ascii="David" w:hAnsi="David" w:cs="David" w:hint="cs"/>
          <w:rtl/>
        </w:rPr>
        <w:t xml:space="preserve">עורך המכרז יפרסם באתר מינהל הרכש על תחילת הפנייה לחוות דעת ללקוחות. אם </w:t>
      </w:r>
      <w:r w:rsidR="004D6FE3">
        <w:rPr>
          <w:rFonts w:ascii="David" w:hAnsi="David" w:cs="David" w:hint="cs"/>
          <w:rtl/>
        </w:rPr>
        <w:t xml:space="preserve">אחרי שתי פניות של עורך המכרז הלקוח לא ענה על השאלון, ויפנה אל לקוח אחר. </w:t>
      </w:r>
      <w:r w:rsidR="00333526">
        <w:rPr>
          <w:rFonts w:ascii="David" w:hAnsi="David" w:cs="David" w:hint="cs"/>
          <w:rtl/>
        </w:rPr>
        <w:t xml:space="preserve">הניקוד המקסימלי שיינתן לכל המלצה יהיה חמש נקודות. </w:t>
      </w:r>
      <w:r w:rsidR="009465DF">
        <w:rPr>
          <w:rFonts w:ascii="David" w:hAnsi="David" w:cs="David" w:hint="cs"/>
          <w:rtl/>
        </w:rPr>
        <w:t>ככלל שיתקבלו פחות משלוש המלצות</w:t>
      </w:r>
      <w:r w:rsidR="00333526">
        <w:rPr>
          <w:rFonts w:ascii="David" w:hAnsi="David" w:cs="David" w:hint="cs"/>
          <w:rtl/>
        </w:rPr>
        <w:t>, יגרעו הנקודות מהניקוד הכולל לאמת מידה זו</w:t>
      </w:r>
      <w:r w:rsidR="004242A2">
        <w:rPr>
          <w:rFonts w:ascii="David" w:hAnsi="David" w:cs="David" w:hint="cs"/>
          <w:rtl/>
        </w:rPr>
        <w:t>.</w:t>
      </w:r>
    </w:p>
    <w:p w:rsidR="00841047" w:rsidRDefault="00841047" w:rsidP="00537440">
      <w:pPr>
        <w:spacing w:line="360" w:lineRule="auto"/>
        <w:jc w:val="both"/>
        <w:rPr>
          <w:rFonts w:ascii="David" w:hAnsi="David" w:cs="David"/>
          <w:rtl/>
        </w:rPr>
      </w:pPr>
    </w:p>
    <w:p w:rsidR="00B34DC9" w:rsidRPr="00B34DC9" w:rsidRDefault="00B34DC9" w:rsidP="00AC0340">
      <w:pPr>
        <w:pStyle w:val="afa"/>
        <w:numPr>
          <w:ilvl w:val="0"/>
          <w:numId w:val="417"/>
        </w:numPr>
        <w:spacing w:line="360" w:lineRule="auto"/>
        <w:rPr>
          <w:rFonts w:ascii="David" w:hAnsi="David" w:cs="David"/>
          <w:b/>
          <w:bCs/>
          <w:u w:val="single"/>
          <w:rtl/>
        </w:rPr>
      </w:pPr>
      <w:r w:rsidRPr="00B34DC9">
        <w:rPr>
          <w:rFonts w:ascii="David" w:hAnsi="David" w:cs="David" w:hint="cs"/>
          <w:b/>
          <w:bCs/>
          <w:u w:val="single"/>
          <w:rtl/>
        </w:rPr>
        <w:t>אשכול</w:t>
      </w:r>
      <w:r w:rsidR="0056365C">
        <w:rPr>
          <w:rFonts w:ascii="David" w:hAnsi="David" w:cs="David" w:hint="cs"/>
          <w:b/>
          <w:bCs/>
          <w:u w:val="single"/>
          <w:rtl/>
        </w:rPr>
        <w:t>ות 1+2 (</w:t>
      </w:r>
      <w:r w:rsidR="0056365C" w:rsidRPr="00B94082">
        <w:rPr>
          <w:rFonts w:ascii="David" w:hAnsi="David" w:cs="David" w:hint="cs"/>
          <w:b/>
          <w:bCs/>
          <w:highlight w:val="yellow"/>
          <w:u w:val="single"/>
          <w:rtl/>
        </w:rPr>
        <w:t>יש להגיש לכל אשכול נספח נפרד</w:t>
      </w:r>
      <w:r w:rsidR="0056365C">
        <w:rPr>
          <w:rFonts w:ascii="David" w:hAnsi="David" w:cs="David" w:hint="cs"/>
          <w:b/>
          <w:bCs/>
          <w:u w:val="single"/>
          <w:rtl/>
        </w:rPr>
        <w:t xml:space="preserve">). </w:t>
      </w:r>
      <w:r w:rsidR="00AC0340">
        <w:rPr>
          <w:rFonts w:ascii="David" w:hAnsi="David" w:cs="David" w:hint="cs"/>
          <w:b/>
          <w:bCs/>
          <w:u w:val="single"/>
          <w:rtl/>
        </w:rPr>
        <w:t xml:space="preserve">5 </w:t>
      </w:r>
      <w:r w:rsidR="0056365C">
        <w:rPr>
          <w:rFonts w:ascii="David" w:hAnsi="David" w:cs="David" w:hint="cs"/>
          <w:b/>
          <w:bCs/>
          <w:u w:val="single"/>
          <w:rtl/>
        </w:rPr>
        <w:t>לקוחות:</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1393"/>
        <w:gridCol w:w="1516"/>
        <w:gridCol w:w="1278"/>
        <w:gridCol w:w="1227"/>
        <w:gridCol w:w="1334"/>
        <w:gridCol w:w="2247"/>
      </w:tblGrid>
      <w:tr w:rsidR="00F802D7" w:rsidRPr="00A855F9" w:rsidTr="00F802D7">
        <w:trPr>
          <w:jc w:val="right"/>
        </w:trPr>
        <w:tc>
          <w:tcPr>
            <w:tcW w:w="633"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93"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1516"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סוג שירותי המחשוב שניתנו</w:t>
            </w:r>
          </w:p>
        </w:tc>
        <w:tc>
          <w:tcPr>
            <w:tcW w:w="1278" w:type="dxa"/>
            <w:shd w:val="clear" w:color="auto" w:fill="D9D9D9" w:themeFill="background1" w:themeFillShade="D9"/>
            <w:vAlign w:val="center"/>
          </w:tcPr>
          <w:p w:rsidR="00F802D7" w:rsidRPr="00A855F9" w:rsidRDefault="00F802D7" w:rsidP="00F802D7">
            <w:pPr>
              <w:jc w:val="center"/>
              <w:rPr>
                <w:rFonts w:ascii="David" w:hAnsi="David" w:cs="David"/>
                <w:b/>
                <w:bCs/>
                <w:rtl/>
              </w:rPr>
            </w:pPr>
            <w:r>
              <w:rPr>
                <w:rFonts w:ascii="David" w:hAnsi="David" w:cs="David" w:hint="cs"/>
                <w:b/>
                <w:bCs/>
                <w:rtl/>
              </w:rPr>
              <w:t>חודש ושנת תחילת מתן</w:t>
            </w:r>
            <w:r w:rsidRPr="00A855F9">
              <w:rPr>
                <w:rFonts w:ascii="David" w:hAnsi="David" w:cs="David" w:hint="cs"/>
                <w:b/>
                <w:bCs/>
                <w:rtl/>
              </w:rPr>
              <w:t xml:space="preserve"> השירותים</w:t>
            </w:r>
          </w:p>
        </w:tc>
        <w:tc>
          <w:tcPr>
            <w:tcW w:w="1227" w:type="dxa"/>
            <w:shd w:val="clear" w:color="auto" w:fill="D9D9D9" w:themeFill="background1" w:themeFillShade="D9"/>
            <w:vAlign w:val="center"/>
          </w:tcPr>
          <w:p w:rsidR="00F802D7" w:rsidRPr="00A855F9" w:rsidRDefault="00F802D7" w:rsidP="00F802D7">
            <w:pPr>
              <w:jc w:val="center"/>
              <w:rPr>
                <w:rFonts w:ascii="David" w:hAnsi="David" w:cs="David"/>
                <w:b/>
                <w:bCs/>
                <w:rtl/>
              </w:rPr>
            </w:pPr>
            <w:r>
              <w:rPr>
                <w:rFonts w:ascii="David" w:hAnsi="David" w:cs="David" w:hint="cs"/>
                <w:b/>
                <w:bCs/>
                <w:rtl/>
              </w:rPr>
              <w:t>חודש ושנת סוף מתן</w:t>
            </w:r>
            <w:r w:rsidRPr="00A855F9">
              <w:rPr>
                <w:rFonts w:ascii="David" w:hAnsi="David" w:cs="David" w:hint="cs"/>
                <w:b/>
                <w:bCs/>
                <w:rtl/>
              </w:rPr>
              <w:t xml:space="preserve"> השירותים</w:t>
            </w:r>
          </w:p>
        </w:tc>
        <w:tc>
          <w:tcPr>
            <w:tcW w:w="1334" w:type="dxa"/>
            <w:shd w:val="clear" w:color="auto" w:fill="D9D9D9" w:themeFill="background1" w:themeFillShade="D9"/>
            <w:vAlign w:val="center"/>
          </w:tcPr>
          <w:p w:rsidR="00F802D7" w:rsidRPr="00A855F9" w:rsidRDefault="00F802D7" w:rsidP="000A0C47">
            <w:pPr>
              <w:jc w:val="center"/>
              <w:rPr>
                <w:rFonts w:ascii="David" w:hAnsi="David" w:cs="David"/>
                <w:b/>
                <w:bCs/>
                <w:rtl/>
              </w:rPr>
            </w:pPr>
            <w:r w:rsidRPr="00A855F9">
              <w:rPr>
                <w:rFonts w:ascii="David" w:hAnsi="David" w:cs="David" w:hint="cs"/>
                <w:b/>
                <w:bCs/>
                <w:rtl/>
              </w:rPr>
              <w:t xml:space="preserve">מספר עובדי המציע </w:t>
            </w:r>
            <w:r>
              <w:rPr>
                <w:rFonts w:ascii="David" w:hAnsi="David" w:cs="David" w:hint="cs"/>
                <w:b/>
                <w:bCs/>
                <w:rtl/>
              </w:rPr>
              <w:t>עבור ה</w:t>
            </w:r>
            <w:r w:rsidRPr="00A855F9">
              <w:rPr>
                <w:rFonts w:ascii="David" w:hAnsi="David" w:cs="David" w:hint="cs"/>
                <w:b/>
                <w:bCs/>
                <w:rtl/>
              </w:rPr>
              <w:t>לקוח</w:t>
            </w:r>
          </w:p>
        </w:tc>
        <w:tc>
          <w:tcPr>
            <w:tcW w:w="2247"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איש קשר בלקוח (שם+תפקיד+טלפון)</w:t>
            </w:r>
          </w:p>
        </w:tc>
      </w:tr>
      <w:tr w:rsidR="00F802D7" w:rsidRPr="00A855F9" w:rsidTr="00F802D7">
        <w:trPr>
          <w:jc w:val="right"/>
        </w:trPr>
        <w:tc>
          <w:tcPr>
            <w:tcW w:w="633" w:type="dxa"/>
          </w:tcPr>
          <w:p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93" w:type="dxa"/>
            <w:shd w:val="clear" w:color="auto" w:fill="auto"/>
          </w:tcPr>
          <w:p w:rsidR="00F802D7" w:rsidRPr="00A855F9" w:rsidRDefault="00F802D7" w:rsidP="00BE34CB">
            <w:pPr>
              <w:spacing w:line="480" w:lineRule="auto"/>
              <w:rPr>
                <w:rFonts w:ascii="David" w:hAnsi="David" w:cs="David"/>
                <w:rtl/>
              </w:rPr>
            </w:pPr>
          </w:p>
        </w:tc>
        <w:tc>
          <w:tcPr>
            <w:tcW w:w="1516" w:type="dxa"/>
            <w:shd w:val="clear" w:color="auto" w:fill="auto"/>
          </w:tcPr>
          <w:p w:rsidR="00F802D7" w:rsidRPr="00A855F9" w:rsidRDefault="00F802D7" w:rsidP="00BE34CB">
            <w:pPr>
              <w:spacing w:line="480" w:lineRule="auto"/>
              <w:rPr>
                <w:rFonts w:ascii="David" w:hAnsi="David" w:cs="David"/>
                <w:rtl/>
              </w:rPr>
            </w:pPr>
          </w:p>
        </w:tc>
        <w:tc>
          <w:tcPr>
            <w:tcW w:w="1278" w:type="dxa"/>
            <w:shd w:val="clear" w:color="auto" w:fill="auto"/>
          </w:tcPr>
          <w:p w:rsidR="00F802D7" w:rsidRPr="00A855F9" w:rsidRDefault="00F802D7" w:rsidP="00BE34CB">
            <w:pPr>
              <w:spacing w:line="480" w:lineRule="auto"/>
              <w:rPr>
                <w:rFonts w:ascii="David" w:hAnsi="David" w:cs="David"/>
                <w:rtl/>
              </w:rPr>
            </w:pPr>
          </w:p>
        </w:tc>
        <w:tc>
          <w:tcPr>
            <w:tcW w:w="1227" w:type="dxa"/>
          </w:tcPr>
          <w:p w:rsidR="00F802D7" w:rsidRPr="00A855F9" w:rsidRDefault="00F802D7" w:rsidP="00BE34CB">
            <w:pPr>
              <w:spacing w:line="480" w:lineRule="auto"/>
              <w:rPr>
                <w:rFonts w:ascii="David" w:hAnsi="David" w:cs="David"/>
                <w:rtl/>
              </w:rPr>
            </w:pPr>
          </w:p>
        </w:tc>
        <w:tc>
          <w:tcPr>
            <w:tcW w:w="1334" w:type="dxa"/>
          </w:tcPr>
          <w:p w:rsidR="00F802D7" w:rsidRPr="00A855F9" w:rsidRDefault="00F802D7" w:rsidP="00BE34CB">
            <w:pPr>
              <w:spacing w:line="480" w:lineRule="auto"/>
              <w:rPr>
                <w:rFonts w:ascii="David" w:hAnsi="David" w:cs="David"/>
                <w:rtl/>
              </w:rPr>
            </w:pPr>
          </w:p>
        </w:tc>
        <w:tc>
          <w:tcPr>
            <w:tcW w:w="2247"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33" w:type="dxa"/>
          </w:tcPr>
          <w:p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93" w:type="dxa"/>
            <w:shd w:val="clear" w:color="auto" w:fill="auto"/>
          </w:tcPr>
          <w:p w:rsidR="00F802D7" w:rsidRPr="00A855F9" w:rsidRDefault="00F802D7" w:rsidP="00BE34CB">
            <w:pPr>
              <w:spacing w:line="480" w:lineRule="auto"/>
              <w:rPr>
                <w:rFonts w:ascii="David" w:hAnsi="David" w:cs="David"/>
                <w:rtl/>
              </w:rPr>
            </w:pPr>
          </w:p>
        </w:tc>
        <w:tc>
          <w:tcPr>
            <w:tcW w:w="1516" w:type="dxa"/>
            <w:shd w:val="clear" w:color="auto" w:fill="auto"/>
          </w:tcPr>
          <w:p w:rsidR="00F802D7" w:rsidRPr="00A855F9" w:rsidRDefault="00F802D7" w:rsidP="00BE34CB">
            <w:pPr>
              <w:spacing w:line="480" w:lineRule="auto"/>
              <w:rPr>
                <w:rFonts w:ascii="David" w:hAnsi="David" w:cs="David"/>
                <w:rtl/>
              </w:rPr>
            </w:pPr>
          </w:p>
        </w:tc>
        <w:tc>
          <w:tcPr>
            <w:tcW w:w="1278" w:type="dxa"/>
            <w:shd w:val="clear" w:color="auto" w:fill="auto"/>
          </w:tcPr>
          <w:p w:rsidR="00F802D7" w:rsidRPr="00A855F9" w:rsidRDefault="00F802D7" w:rsidP="00BE34CB">
            <w:pPr>
              <w:spacing w:line="480" w:lineRule="auto"/>
              <w:rPr>
                <w:rFonts w:ascii="David" w:hAnsi="David" w:cs="David"/>
                <w:rtl/>
              </w:rPr>
            </w:pPr>
          </w:p>
        </w:tc>
        <w:tc>
          <w:tcPr>
            <w:tcW w:w="1227" w:type="dxa"/>
          </w:tcPr>
          <w:p w:rsidR="00F802D7" w:rsidRPr="00A855F9" w:rsidRDefault="00F802D7" w:rsidP="00BE34CB">
            <w:pPr>
              <w:spacing w:line="480" w:lineRule="auto"/>
              <w:rPr>
                <w:rFonts w:ascii="David" w:hAnsi="David" w:cs="David"/>
                <w:rtl/>
              </w:rPr>
            </w:pPr>
          </w:p>
        </w:tc>
        <w:tc>
          <w:tcPr>
            <w:tcW w:w="1334" w:type="dxa"/>
          </w:tcPr>
          <w:p w:rsidR="00F802D7" w:rsidRPr="00A855F9" w:rsidRDefault="00F802D7" w:rsidP="00BE34CB">
            <w:pPr>
              <w:spacing w:line="480" w:lineRule="auto"/>
              <w:rPr>
                <w:rFonts w:ascii="David" w:hAnsi="David" w:cs="David"/>
                <w:rtl/>
              </w:rPr>
            </w:pPr>
          </w:p>
        </w:tc>
        <w:tc>
          <w:tcPr>
            <w:tcW w:w="2247"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33" w:type="dxa"/>
          </w:tcPr>
          <w:p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93" w:type="dxa"/>
            <w:shd w:val="clear" w:color="auto" w:fill="auto"/>
          </w:tcPr>
          <w:p w:rsidR="00F802D7" w:rsidRPr="00A855F9" w:rsidRDefault="00F802D7" w:rsidP="00BE34CB">
            <w:pPr>
              <w:spacing w:line="480" w:lineRule="auto"/>
              <w:rPr>
                <w:rFonts w:ascii="David" w:hAnsi="David" w:cs="David"/>
                <w:rtl/>
              </w:rPr>
            </w:pPr>
          </w:p>
        </w:tc>
        <w:tc>
          <w:tcPr>
            <w:tcW w:w="1516" w:type="dxa"/>
            <w:shd w:val="clear" w:color="auto" w:fill="auto"/>
          </w:tcPr>
          <w:p w:rsidR="00F802D7" w:rsidRPr="00A855F9" w:rsidRDefault="00F802D7" w:rsidP="00BE34CB">
            <w:pPr>
              <w:spacing w:line="480" w:lineRule="auto"/>
              <w:rPr>
                <w:rFonts w:ascii="David" w:hAnsi="David" w:cs="David"/>
                <w:rtl/>
              </w:rPr>
            </w:pPr>
          </w:p>
        </w:tc>
        <w:tc>
          <w:tcPr>
            <w:tcW w:w="1278" w:type="dxa"/>
            <w:shd w:val="clear" w:color="auto" w:fill="auto"/>
          </w:tcPr>
          <w:p w:rsidR="00F802D7" w:rsidRPr="00A855F9" w:rsidRDefault="00F802D7" w:rsidP="00BE34CB">
            <w:pPr>
              <w:spacing w:line="480" w:lineRule="auto"/>
              <w:rPr>
                <w:rFonts w:ascii="David" w:hAnsi="David" w:cs="David"/>
                <w:rtl/>
              </w:rPr>
            </w:pPr>
          </w:p>
        </w:tc>
        <w:tc>
          <w:tcPr>
            <w:tcW w:w="1227" w:type="dxa"/>
          </w:tcPr>
          <w:p w:rsidR="00F802D7" w:rsidRPr="00A855F9" w:rsidRDefault="00F802D7" w:rsidP="00BE34CB">
            <w:pPr>
              <w:spacing w:line="480" w:lineRule="auto"/>
              <w:rPr>
                <w:rFonts w:ascii="David" w:hAnsi="David" w:cs="David"/>
                <w:rtl/>
              </w:rPr>
            </w:pPr>
          </w:p>
        </w:tc>
        <w:tc>
          <w:tcPr>
            <w:tcW w:w="1334" w:type="dxa"/>
          </w:tcPr>
          <w:p w:rsidR="00F802D7" w:rsidRPr="00A855F9" w:rsidRDefault="00F802D7" w:rsidP="00BE34CB">
            <w:pPr>
              <w:spacing w:line="480" w:lineRule="auto"/>
              <w:rPr>
                <w:rFonts w:ascii="David" w:hAnsi="David" w:cs="David"/>
                <w:rtl/>
              </w:rPr>
            </w:pPr>
          </w:p>
        </w:tc>
        <w:tc>
          <w:tcPr>
            <w:tcW w:w="2247"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33" w:type="dxa"/>
          </w:tcPr>
          <w:p w:rsidR="00F802D7" w:rsidRPr="00A855F9" w:rsidRDefault="00F802D7" w:rsidP="00BE34CB">
            <w:pPr>
              <w:spacing w:line="480" w:lineRule="auto"/>
              <w:rPr>
                <w:rFonts w:ascii="David" w:hAnsi="David" w:cs="David"/>
                <w:rtl/>
              </w:rPr>
            </w:pPr>
            <w:r>
              <w:rPr>
                <w:rFonts w:ascii="David" w:hAnsi="David" w:cs="David" w:hint="cs"/>
                <w:rtl/>
              </w:rPr>
              <w:t>4</w:t>
            </w:r>
          </w:p>
        </w:tc>
        <w:tc>
          <w:tcPr>
            <w:tcW w:w="1393" w:type="dxa"/>
            <w:shd w:val="clear" w:color="auto" w:fill="auto"/>
          </w:tcPr>
          <w:p w:rsidR="00F802D7" w:rsidRPr="00A855F9" w:rsidRDefault="00F802D7" w:rsidP="00BE34CB">
            <w:pPr>
              <w:spacing w:line="480" w:lineRule="auto"/>
              <w:rPr>
                <w:rFonts w:ascii="David" w:hAnsi="David" w:cs="David"/>
                <w:rtl/>
              </w:rPr>
            </w:pPr>
          </w:p>
        </w:tc>
        <w:tc>
          <w:tcPr>
            <w:tcW w:w="1516" w:type="dxa"/>
            <w:shd w:val="clear" w:color="auto" w:fill="auto"/>
          </w:tcPr>
          <w:p w:rsidR="00F802D7" w:rsidRPr="00A855F9" w:rsidRDefault="00F802D7" w:rsidP="00BE34CB">
            <w:pPr>
              <w:spacing w:line="480" w:lineRule="auto"/>
              <w:rPr>
                <w:rFonts w:ascii="David" w:hAnsi="David" w:cs="David"/>
                <w:rtl/>
              </w:rPr>
            </w:pPr>
          </w:p>
        </w:tc>
        <w:tc>
          <w:tcPr>
            <w:tcW w:w="1278" w:type="dxa"/>
            <w:shd w:val="clear" w:color="auto" w:fill="auto"/>
          </w:tcPr>
          <w:p w:rsidR="00F802D7" w:rsidRPr="00A855F9" w:rsidRDefault="00F802D7" w:rsidP="00BE34CB">
            <w:pPr>
              <w:spacing w:line="480" w:lineRule="auto"/>
              <w:rPr>
                <w:rFonts w:ascii="David" w:hAnsi="David" w:cs="David"/>
                <w:rtl/>
              </w:rPr>
            </w:pPr>
          </w:p>
        </w:tc>
        <w:tc>
          <w:tcPr>
            <w:tcW w:w="1227" w:type="dxa"/>
          </w:tcPr>
          <w:p w:rsidR="00F802D7" w:rsidRPr="00A855F9" w:rsidRDefault="00F802D7" w:rsidP="00BE34CB">
            <w:pPr>
              <w:spacing w:line="480" w:lineRule="auto"/>
              <w:rPr>
                <w:rFonts w:ascii="David" w:hAnsi="David" w:cs="David"/>
                <w:rtl/>
              </w:rPr>
            </w:pPr>
          </w:p>
        </w:tc>
        <w:tc>
          <w:tcPr>
            <w:tcW w:w="1334" w:type="dxa"/>
          </w:tcPr>
          <w:p w:rsidR="00F802D7" w:rsidRPr="00A855F9" w:rsidRDefault="00F802D7" w:rsidP="00BE34CB">
            <w:pPr>
              <w:spacing w:line="480" w:lineRule="auto"/>
              <w:rPr>
                <w:rFonts w:ascii="David" w:hAnsi="David" w:cs="David"/>
                <w:rtl/>
              </w:rPr>
            </w:pPr>
          </w:p>
        </w:tc>
        <w:tc>
          <w:tcPr>
            <w:tcW w:w="2247"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33" w:type="dxa"/>
          </w:tcPr>
          <w:p w:rsidR="00F802D7" w:rsidRPr="00A855F9" w:rsidRDefault="00F802D7" w:rsidP="00BE34CB">
            <w:pPr>
              <w:spacing w:line="480" w:lineRule="auto"/>
              <w:rPr>
                <w:rFonts w:ascii="David" w:hAnsi="David" w:cs="David"/>
                <w:rtl/>
              </w:rPr>
            </w:pPr>
            <w:r>
              <w:rPr>
                <w:rFonts w:ascii="David" w:hAnsi="David" w:cs="David" w:hint="cs"/>
                <w:rtl/>
              </w:rPr>
              <w:t>5</w:t>
            </w:r>
          </w:p>
        </w:tc>
        <w:tc>
          <w:tcPr>
            <w:tcW w:w="1393" w:type="dxa"/>
            <w:shd w:val="clear" w:color="auto" w:fill="auto"/>
          </w:tcPr>
          <w:p w:rsidR="00F802D7" w:rsidRPr="00A855F9" w:rsidRDefault="00F802D7" w:rsidP="00BE34CB">
            <w:pPr>
              <w:spacing w:line="480" w:lineRule="auto"/>
              <w:rPr>
                <w:rFonts w:ascii="David" w:hAnsi="David" w:cs="David"/>
                <w:rtl/>
              </w:rPr>
            </w:pPr>
          </w:p>
        </w:tc>
        <w:tc>
          <w:tcPr>
            <w:tcW w:w="1516" w:type="dxa"/>
            <w:shd w:val="clear" w:color="auto" w:fill="auto"/>
          </w:tcPr>
          <w:p w:rsidR="00F802D7" w:rsidRPr="00A855F9" w:rsidRDefault="00F802D7" w:rsidP="00BE34CB">
            <w:pPr>
              <w:spacing w:line="480" w:lineRule="auto"/>
              <w:rPr>
                <w:rFonts w:ascii="David" w:hAnsi="David" w:cs="David"/>
                <w:rtl/>
              </w:rPr>
            </w:pPr>
          </w:p>
        </w:tc>
        <w:tc>
          <w:tcPr>
            <w:tcW w:w="1278" w:type="dxa"/>
            <w:shd w:val="clear" w:color="auto" w:fill="auto"/>
          </w:tcPr>
          <w:p w:rsidR="00F802D7" w:rsidRPr="00A855F9" w:rsidRDefault="00F802D7" w:rsidP="00BE34CB">
            <w:pPr>
              <w:spacing w:line="480" w:lineRule="auto"/>
              <w:rPr>
                <w:rFonts w:ascii="David" w:hAnsi="David" w:cs="David"/>
                <w:rtl/>
              </w:rPr>
            </w:pPr>
          </w:p>
        </w:tc>
        <w:tc>
          <w:tcPr>
            <w:tcW w:w="1227" w:type="dxa"/>
          </w:tcPr>
          <w:p w:rsidR="00F802D7" w:rsidRPr="00A855F9" w:rsidRDefault="00F802D7" w:rsidP="00BE34CB">
            <w:pPr>
              <w:spacing w:line="480" w:lineRule="auto"/>
              <w:rPr>
                <w:rFonts w:ascii="David" w:hAnsi="David" w:cs="David"/>
                <w:rtl/>
              </w:rPr>
            </w:pPr>
          </w:p>
        </w:tc>
        <w:tc>
          <w:tcPr>
            <w:tcW w:w="1334" w:type="dxa"/>
          </w:tcPr>
          <w:p w:rsidR="00F802D7" w:rsidRPr="00A855F9" w:rsidRDefault="00F802D7" w:rsidP="00BE34CB">
            <w:pPr>
              <w:spacing w:line="480" w:lineRule="auto"/>
              <w:rPr>
                <w:rFonts w:ascii="David" w:hAnsi="David" w:cs="David"/>
                <w:rtl/>
              </w:rPr>
            </w:pPr>
          </w:p>
        </w:tc>
        <w:tc>
          <w:tcPr>
            <w:tcW w:w="2247" w:type="dxa"/>
          </w:tcPr>
          <w:p w:rsidR="00F802D7" w:rsidRPr="00A855F9" w:rsidRDefault="00F802D7" w:rsidP="00BE34CB">
            <w:pPr>
              <w:spacing w:line="480" w:lineRule="auto"/>
              <w:rPr>
                <w:rFonts w:ascii="David" w:hAnsi="David" w:cs="David"/>
                <w:rtl/>
              </w:rPr>
            </w:pPr>
          </w:p>
        </w:tc>
      </w:tr>
    </w:tbl>
    <w:p w:rsidR="00885429" w:rsidRDefault="00885429" w:rsidP="00885429">
      <w:pPr>
        <w:pStyle w:val="afa"/>
        <w:spacing w:line="360" w:lineRule="auto"/>
        <w:rPr>
          <w:rFonts w:ascii="David" w:hAnsi="David" w:cs="David"/>
          <w:u w:val="single"/>
          <w:rtl/>
        </w:rPr>
      </w:pPr>
    </w:p>
    <w:p w:rsidR="00885429" w:rsidRPr="0056365C" w:rsidRDefault="00885429" w:rsidP="00D04A63">
      <w:pPr>
        <w:pStyle w:val="afa"/>
        <w:numPr>
          <w:ilvl w:val="0"/>
          <w:numId w:val="417"/>
        </w:numPr>
        <w:spacing w:line="360" w:lineRule="auto"/>
        <w:rPr>
          <w:rFonts w:ascii="David" w:hAnsi="David" w:cs="David"/>
          <w:b/>
          <w:bCs/>
          <w:u w:val="single"/>
        </w:rPr>
      </w:pPr>
      <w:r w:rsidRPr="00B34DC9">
        <w:rPr>
          <w:rFonts w:ascii="David" w:hAnsi="David" w:cs="David" w:hint="cs"/>
          <w:b/>
          <w:bCs/>
          <w:u w:val="single"/>
          <w:rtl/>
        </w:rPr>
        <w:t>אשכול אבטחת מידע וסייבר</w:t>
      </w:r>
      <w:r w:rsidR="00D04A63">
        <w:rPr>
          <w:rFonts w:ascii="David" w:hAnsi="David" w:cs="David" w:hint="cs"/>
          <w:b/>
          <w:bCs/>
          <w:u w:val="single"/>
          <w:rtl/>
        </w:rPr>
        <w:t>. 5 לקוחות</w:t>
      </w:r>
      <w:r w:rsidR="0056365C">
        <w:rPr>
          <w:rFonts w:ascii="David" w:hAnsi="David" w:cs="David" w:hint="cs"/>
          <w:b/>
          <w:bCs/>
          <w:u w:val="single"/>
          <w:rtl/>
        </w:rPr>
        <w:t>:</w:t>
      </w:r>
    </w:p>
    <w:tbl>
      <w:tblPr>
        <w:bidiVisual/>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1325"/>
        <w:gridCol w:w="2173"/>
        <w:gridCol w:w="1276"/>
        <w:gridCol w:w="1206"/>
        <w:gridCol w:w="973"/>
        <w:gridCol w:w="2064"/>
      </w:tblGrid>
      <w:tr w:rsidR="00F802D7" w:rsidRPr="00A855F9" w:rsidTr="00F802D7">
        <w:trPr>
          <w:jc w:val="right"/>
        </w:trPr>
        <w:tc>
          <w:tcPr>
            <w:tcW w:w="611"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w:t>
            </w:r>
          </w:p>
        </w:tc>
        <w:tc>
          <w:tcPr>
            <w:tcW w:w="1325"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שם הלקוח</w:t>
            </w:r>
          </w:p>
        </w:tc>
        <w:tc>
          <w:tcPr>
            <w:tcW w:w="2173" w:type="dxa"/>
            <w:shd w:val="clear" w:color="auto" w:fill="D9D9D9" w:themeFill="background1" w:themeFillShade="D9"/>
            <w:vAlign w:val="center"/>
          </w:tcPr>
          <w:p w:rsidR="00F802D7" w:rsidRPr="00A855F9" w:rsidRDefault="00F802D7" w:rsidP="009B1A40">
            <w:pPr>
              <w:jc w:val="center"/>
              <w:rPr>
                <w:rFonts w:ascii="David" w:hAnsi="David" w:cs="David"/>
                <w:b/>
                <w:bCs/>
                <w:rtl/>
              </w:rPr>
            </w:pPr>
            <w:r>
              <w:rPr>
                <w:rFonts w:ascii="David" w:hAnsi="David" w:cs="David" w:hint="cs"/>
                <w:b/>
                <w:bCs/>
                <w:rtl/>
              </w:rPr>
              <w:t>תיאור השירות/הפרויקט שבוצע כולל סוג שירותי אבטחת המידע והסייבר</w:t>
            </w:r>
          </w:p>
        </w:tc>
        <w:tc>
          <w:tcPr>
            <w:tcW w:w="1276" w:type="dxa"/>
            <w:shd w:val="clear" w:color="auto" w:fill="D9D9D9" w:themeFill="background1" w:themeFillShade="D9"/>
            <w:vAlign w:val="center"/>
          </w:tcPr>
          <w:p w:rsidR="00F802D7" w:rsidRPr="00A855F9" w:rsidRDefault="00F802D7" w:rsidP="00F802D7">
            <w:pPr>
              <w:jc w:val="center"/>
              <w:rPr>
                <w:rFonts w:ascii="David" w:hAnsi="David" w:cs="David"/>
                <w:b/>
                <w:bCs/>
                <w:rtl/>
              </w:rPr>
            </w:pPr>
            <w:r>
              <w:rPr>
                <w:rFonts w:ascii="David" w:hAnsi="David" w:cs="David" w:hint="cs"/>
                <w:b/>
                <w:bCs/>
                <w:rtl/>
              </w:rPr>
              <w:t>חודש ושנת תחילת השירות/ הפרויקט</w:t>
            </w:r>
          </w:p>
        </w:tc>
        <w:tc>
          <w:tcPr>
            <w:tcW w:w="1206" w:type="dxa"/>
            <w:shd w:val="clear" w:color="auto" w:fill="D9D9D9" w:themeFill="background1" w:themeFillShade="D9"/>
            <w:vAlign w:val="center"/>
          </w:tcPr>
          <w:p w:rsidR="00F802D7" w:rsidRDefault="00F802D7" w:rsidP="00F802D7">
            <w:pPr>
              <w:jc w:val="center"/>
              <w:rPr>
                <w:rFonts w:ascii="David" w:hAnsi="David" w:cs="David"/>
                <w:b/>
                <w:bCs/>
                <w:rtl/>
              </w:rPr>
            </w:pPr>
            <w:r>
              <w:rPr>
                <w:rFonts w:ascii="David" w:hAnsi="David" w:cs="David" w:hint="cs"/>
                <w:b/>
                <w:bCs/>
                <w:rtl/>
              </w:rPr>
              <w:t>חודש ושנת סוף השירות/ הפרויקט</w:t>
            </w:r>
          </w:p>
        </w:tc>
        <w:tc>
          <w:tcPr>
            <w:tcW w:w="973" w:type="dxa"/>
            <w:shd w:val="clear" w:color="auto" w:fill="D9D9D9" w:themeFill="background1" w:themeFillShade="D9"/>
            <w:vAlign w:val="center"/>
          </w:tcPr>
          <w:p w:rsidR="00F802D7" w:rsidRPr="00A855F9" w:rsidRDefault="00F802D7" w:rsidP="005964C6">
            <w:pPr>
              <w:jc w:val="center"/>
              <w:rPr>
                <w:rFonts w:ascii="David" w:hAnsi="David" w:cs="David"/>
                <w:b/>
                <w:bCs/>
                <w:rtl/>
              </w:rPr>
            </w:pPr>
            <w:r>
              <w:rPr>
                <w:rFonts w:ascii="David" w:hAnsi="David" w:cs="David" w:hint="cs"/>
                <w:b/>
                <w:bCs/>
                <w:rtl/>
              </w:rPr>
              <w:t>שנות ביצוע</w:t>
            </w:r>
          </w:p>
        </w:tc>
        <w:tc>
          <w:tcPr>
            <w:tcW w:w="2064" w:type="dxa"/>
            <w:shd w:val="clear" w:color="auto" w:fill="D9D9D9" w:themeFill="background1" w:themeFillShade="D9"/>
            <w:vAlign w:val="center"/>
          </w:tcPr>
          <w:p w:rsidR="00F802D7" w:rsidRPr="00A855F9" w:rsidRDefault="00F802D7" w:rsidP="00B34DC9">
            <w:pPr>
              <w:jc w:val="center"/>
              <w:rPr>
                <w:rFonts w:ascii="David" w:hAnsi="David" w:cs="David"/>
                <w:b/>
                <w:bCs/>
                <w:rtl/>
              </w:rPr>
            </w:pPr>
            <w:r w:rsidRPr="00A855F9">
              <w:rPr>
                <w:rFonts w:ascii="David" w:hAnsi="David" w:cs="David" w:hint="cs"/>
                <w:b/>
                <w:bCs/>
                <w:rtl/>
              </w:rPr>
              <w:t>איש קשר בלקוח (שם+תפקיד+טלפון)</w:t>
            </w:r>
          </w:p>
        </w:tc>
      </w:tr>
      <w:tr w:rsidR="00F802D7" w:rsidRPr="00A855F9" w:rsidTr="00F802D7">
        <w:trPr>
          <w:jc w:val="right"/>
        </w:trPr>
        <w:tc>
          <w:tcPr>
            <w:tcW w:w="611" w:type="dxa"/>
          </w:tcPr>
          <w:p w:rsidR="00F802D7" w:rsidRPr="00A855F9" w:rsidRDefault="00F802D7" w:rsidP="00BE34CB">
            <w:pPr>
              <w:spacing w:line="480" w:lineRule="auto"/>
              <w:rPr>
                <w:rFonts w:ascii="David" w:hAnsi="David" w:cs="David"/>
                <w:rtl/>
              </w:rPr>
            </w:pPr>
            <w:r w:rsidRPr="00A855F9">
              <w:rPr>
                <w:rFonts w:ascii="David" w:hAnsi="David" w:cs="David" w:hint="cs"/>
                <w:rtl/>
              </w:rPr>
              <w:t>1</w:t>
            </w:r>
          </w:p>
        </w:tc>
        <w:tc>
          <w:tcPr>
            <w:tcW w:w="1325" w:type="dxa"/>
            <w:shd w:val="clear" w:color="auto" w:fill="auto"/>
          </w:tcPr>
          <w:p w:rsidR="00F802D7" w:rsidRPr="00A855F9" w:rsidRDefault="00F802D7" w:rsidP="00BE34CB">
            <w:pPr>
              <w:spacing w:line="480" w:lineRule="auto"/>
              <w:rPr>
                <w:rFonts w:ascii="David" w:hAnsi="David" w:cs="David"/>
                <w:rtl/>
              </w:rPr>
            </w:pPr>
          </w:p>
        </w:tc>
        <w:tc>
          <w:tcPr>
            <w:tcW w:w="2173" w:type="dxa"/>
            <w:shd w:val="clear" w:color="auto" w:fill="auto"/>
          </w:tcPr>
          <w:p w:rsidR="00F802D7" w:rsidRPr="00A855F9" w:rsidRDefault="00F802D7" w:rsidP="00BE34CB">
            <w:pPr>
              <w:spacing w:line="480" w:lineRule="auto"/>
              <w:rPr>
                <w:rFonts w:ascii="David" w:hAnsi="David" w:cs="David"/>
                <w:rtl/>
              </w:rPr>
            </w:pPr>
          </w:p>
        </w:tc>
        <w:tc>
          <w:tcPr>
            <w:tcW w:w="1276" w:type="dxa"/>
            <w:shd w:val="clear" w:color="auto" w:fill="auto"/>
          </w:tcPr>
          <w:p w:rsidR="00F802D7" w:rsidRPr="00A855F9" w:rsidRDefault="00F802D7" w:rsidP="00BE34CB">
            <w:pPr>
              <w:spacing w:line="480" w:lineRule="auto"/>
              <w:rPr>
                <w:rFonts w:ascii="David" w:hAnsi="David" w:cs="David"/>
                <w:rtl/>
              </w:rPr>
            </w:pPr>
          </w:p>
        </w:tc>
        <w:tc>
          <w:tcPr>
            <w:tcW w:w="1206" w:type="dxa"/>
          </w:tcPr>
          <w:p w:rsidR="00F802D7" w:rsidRPr="00A855F9" w:rsidRDefault="00F802D7" w:rsidP="00BE34CB">
            <w:pPr>
              <w:spacing w:line="480" w:lineRule="auto"/>
              <w:rPr>
                <w:rFonts w:ascii="David" w:hAnsi="David" w:cs="David"/>
                <w:rtl/>
              </w:rPr>
            </w:pPr>
          </w:p>
        </w:tc>
        <w:tc>
          <w:tcPr>
            <w:tcW w:w="973" w:type="dxa"/>
          </w:tcPr>
          <w:p w:rsidR="00F802D7" w:rsidRPr="00A855F9" w:rsidRDefault="00F802D7" w:rsidP="00BE34CB">
            <w:pPr>
              <w:spacing w:line="480" w:lineRule="auto"/>
              <w:rPr>
                <w:rFonts w:ascii="David" w:hAnsi="David" w:cs="David"/>
                <w:rtl/>
              </w:rPr>
            </w:pPr>
          </w:p>
        </w:tc>
        <w:tc>
          <w:tcPr>
            <w:tcW w:w="2064"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11" w:type="dxa"/>
          </w:tcPr>
          <w:p w:rsidR="00F802D7" w:rsidRPr="00A855F9" w:rsidRDefault="00F802D7" w:rsidP="00BE34CB">
            <w:pPr>
              <w:spacing w:line="480" w:lineRule="auto"/>
              <w:rPr>
                <w:rFonts w:ascii="David" w:hAnsi="David" w:cs="David"/>
                <w:rtl/>
              </w:rPr>
            </w:pPr>
            <w:r w:rsidRPr="00A855F9">
              <w:rPr>
                <w:rFonts w:ascii="David" w:hAnsi="David" w:cs="David" w:hint="cs"/>
                <w:rtl/>
              </w:rPr>
              <w:t>2</w:t>
            </w:r>
          </w:p>
        </w:tc>
        <w:tc>
          <w:tcPr>
            <w:tcW w:w="1325" w:type="dxa"/>
            <w:shd w:val="clear" w:color="auto" w:fill="auto"/>
          </w:tcPr>
          <w:p w:rsidR="00F802D7" w:rsidRPr="00A855F9" w:rsidRDefault="00F802D7" w:rsidP="00BE34CB">
            <w:pPr>
              <w:spacing w:line="480" w:lineRule="auto"/>
              <w:rPr>
                <w:rFonts w:ascii="David" w:hAnsi="David" w:cs="David"/>
                <w:rtl/>
              </w:rPr>
            </w:pPr>
          </w:p>
        </w:tc>
        <w:tc>
          <w:tcPr>
            <w:tcW w:w="2173" w:type="dxa"/>
            <w:shd w:val="clear" w:color="auto" w:fill="auto"/>
          </w:tcPr>
          <w:p w:rsidR="00F802D7" w:rsidRPr="00A855F9" w:rsidRDefault="00F802D7" w:rsidP="00BE34CB">
            <w:pPr>
              <w:spacing w:line="480" w:lineRule="auto"/>
              <w:rPr>
                <w:rFonts w:ascii="David" w:hAnsi="David" w:cs="David"/>
                <w:rtl/>
              </w:rPr>
            </w:pPr>
          </w:p>
        </w:tc>
        <w:tc>
          <w:tcPr>
            <w:tcW w:w="1276" w:type="dxa"/>
            <w:shd w:val="clear" w:color="auto" w:fill="auto"/>
          </w:tcPr>
          <w:p w:rsidR="00F802D7" w:rsidRPr="00A855F9" w:rsidRDefault="00F802D7" w:rsidP="00BE34CB">
            <w:pPr>
              <w:spacing w:line="480" w:lineRule="auto"/>
              <w:rPr>
                <w:rFonts w:ascii="David" w:hAnsi="David" w:cs="David"/>
                <w:rtl/>
              </w:rPr>
            </w:pPr>
          </w:p>
        </w:tc>
        <w:tc>
          <w:tcPr>
            <w:tcW w:w="1206" w:type="dxa"/>
          </w:tcPr>
          <w:p w:rsidR="00F802D7" w:rsidRPr="00A855F9" w:rsidRDefault="00F802D7" w:rsidP="00BE34CB">
            <w:pPr>
              <w:spacing w:line="480" w:lineRule="auto"/>
              <w:rPr>
                <w:rFonts w:ascii="David" w:hAnsi="David" w:cs="David"/>
                <w:rtl/>
              </w:rPr>
            </w:pPr>
          </w:p>
        </w:tc>
        <w:tc>
          <w:tcPr>
            <w:tcW w:w="973" w:type="dxa"/>
          </w:tcPr>
          <w:p w:rsidR="00F802D7" w:rsidRPr="00A855F9" w:rsidRDefault="00F802D7" w:rsidP="00BE34CB">
            <w:pPr>
              <w:spacing w:line="480" w:lineRule="auto"/>
              <w:rPr>
                <w:rFonts w:ascii="David" w:hAnsi="David" w:cs="David"/>
                <w:rtl/>
              </w:rPr>
            </w:pPr>
          </w:p>
        </w:tc>
        <w:tc>
          <w:tcPr>
            <w:tcW w:w="2064"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11" w:type="dxa"/>
          </w:tcPr>
          <w:p w:rsidR="00F802D7" w:rsidRPr="00A855F9" w:rsidRDefault="00F802D7" w:rsidP="00BE34CB">
            <w:pPr>
              <w:spacing w:line="480" w:lineRule="auto"/>
              <w:rPr>
                <w:rFonts w:ascii="David" w:hAnsi="David" w:cs="David"/>
                <w:rtl/>
              </w:rPr>
            </w:pPr>
            <w:r w:rsidRPr="00A855F9">
              <w:rPr>
                <w:rFonts w:ascii="David" w:hAnsi="David" w:cs="David" w:hint="cs"/>
                <w:rtl/>
              </w:rPr>
              <w:t>3</w:t>
            </w:r>
          </w:p>
        </w:tc>
        <w:tc>
          <w:tcPr>
            <w:tcW w:w="1325" w:type="dxa"/>
            <w:shd w:val="clear" w:color="auto" w:fill="auto"/>
          </w:tcPr>
          <w:p w:rsidR="00F802D7" w:rsidRPr="00A855F9" w:rsidRDefault="00F802D7" w:rsidP="00BE34CB">
            <w:pPr>
              <w:spacing w:line="480" w:lineRule="auto"/>
              <w:rPr>
                <w:rFonts w:ascii="David" w:hAnsi="David" w:cs="David"/>
                <w:rtl/>
              </w:rPr>
            </w:pPr>
          </w:p>
        </w:tc>
        <w:tc>
          <w:tcPr>
            <w:tcW w:w="2173" w:type="dxa"/>
            <w:shd w:val="clear" w:color="auto" w:fill="auto"/>
          </w:tcPr>
          <w:p w:rsidR="00F802D7" w:rsidRPr="00A855F9" w:rsidRDefault="00F802D7" w:rsidP="00BE34CB">
            <w:pPr>
              <w:spacing w:line="480" w:lineRule="auto"/>
              <w:rPr>
                <w:rFonts w:ascii="David" w:hAnsi="David" w:cs="David"/>
                <w:rtl/>
              </w:rPr>
            </w:pPr>
          </w:p>
        </w:tc>
        <w:tc>
          <w:tcPr>
            <w:tcW w:w="1276" w:type="dxa"/>
            <w:shd w:val="clear" w:color="auto" w:fill="auto"/>
          </w:tcPr>
          <w:p w:rsidR="00F802D7" w:rsidRPr="00A855F9" w:rsidRDefault="00F802D7" w:rsidP="00BE34CB">
            <w:pPr>
              <w:spacing w:line="480" w:lineRule="auto"/>
              <w:rPr>
                <w:rFonts w:ascii="David" w:hAnsi="David" w:cs="David"/>
                <w:rtl/>
              </w:rPr>
            </w:pPr>
          </w:p>
        </w:tc>
        <w:tc>
          <w:tcPr>
            <w:tcW w:w="1206" w:type="dxa"/>
          </w:tcPr>
          <w:p w:rsidR="00F802D7" w:rsidRPr="00A855F9" w:rsidRDefault="00F802D7" w:rsidP="00BE34CB">
            <w:pPr>
              <w:spacing w:line="480" w:lineRule="auto"/>
              <w:rPr>
                <w:rFonts w:ascii="David" w:hAnsi="David" w:cs="David"/>
                <w:rtl/>
              </w:rPr>
            </w:pPr>
          </w:p>
        </w:tc>
        <w:tc>
          <w:tcPr>
            <w:tcW w:w="973" w:type="dxa"/>
          </w:tcPr>
          <w:p w:rsidR="00F802D7" w:rsidRPr="00A855F9" w:rsidRDefault="00F802D7" w:rsidP="00BE34CB">
            <w:pPr>
              <w:spacing w:line="480" w:lineRule="auto"/>
              <w:rPr>
                <w:rFonts w:ascii="David" w:hAnsi="David" w:cs="David"/>
                <w:rtl/>
              </w:rPr>
            </w:pPr>
          </w:p>
        </w:tc>
        <w:tc>
          <w:tcPr>
            <w:tcW w:w="2064"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11" w:type="dxa"/>
          </w:tcPr>
          <w:p w:rsidR="00F802D7" w:rsidRPr="00A855F9" w:rsidRDefault="00F802D7" w:rsidP="00BE34CB">
            <w:pPr>
              <w:spacing w:line="480" w:lineRule="auto"/>
              <w:rPr>
                <w:rFonts w:ascii="David" w:hAnsi="David" w:cs="David"/>
                <w:rtl/>
              </w:rPr>
            </w:pPr>
            <w:r>
              <w:rPr>
                <w:rFonts w:ascii="David" w:hAnsi="David" w:cs="David" w:hint="cs"/>
                <w:rtl/>
              </w:rPr>
              <w:t>4</w:t>
            </w:r>
          </w:p>
        </w:tc>
        <w:tc>
          <w:tcPr>
            <w:tcW w:w="1325" w:type="dxa"/>
            <w:shd w:val="clear" w:color="auto" w:fill="auto"/>
          </w:tcPr>
          <w:p w:rsidR="00F802D7" w:rsidRPr="00A855F9" w:rsidRDefault="00F802D7" w:rsidP="00BE34CB">
            <w:pPr>
              <w:spacing w:line="480" w:lineRule="auto"/>
              <w:rPr>
                <w:rFonts w:ascii="David" w:hAnsi="David" w:cs="David"/>
                <w:rtl/>
              </w:rPr>
            </w:pPr>
          </w:p>
        </w:tc>
        <w:tc>
          <w:tcPr>
            <w:tcW w:w="2173" w:type="dxa"/>
            <w:shd w:val="clear" w:color="auto" w:fill="auto"/>
          </w:tcPr>
          <w:p w:rsidR="00F802D7" w:rsidRPr="00A855F9" w:rsidRDefault="00F802D7" w:rsidP="00BE34CB">
            <w:pPr>
              <w:spacing w:line="480" w:lineRule="auto"/>
              <w:rPr>
                <w:rFonts w:ascii="David" w:hAnsi="David" w:cs="David"/>
                <w:rtl/>
              </w:rPr>
            </w:pPr>
          </w:p>
        </w:tc>
        <w:tc>
          <w:tcPr>
            <w:tcW w:w="1276" w:type="dxa"/>
            <w:shd w:val="clear" w:color="auto" w:fill="auto"/>
          </w:tcPr>
          <w:p w:rsidR="00F802D7" w:rsidRPr="00A855F9" w:rsidRDefault="00F802D7" w:rsidP="00BE34CB">
            <w:pPr>
              <w:spacing w:line="480" w:lineRule="auto"/>
              <w:rPr>
                <w:rFonts w:ascii="David" w:hAnsi="David" w:cs="David"/>
                <w:rtl/>
              </w:rPr>
            </w:pPr>
          </w:p>
        </w:tc>
        <w:tc>
          <w:tcPr>
            <w:tcW w:w="1206" w:type="dxa"/>
          </w:tcPr>
          <w:p w:rsidR="00F802D7" w:rsidRPr="00A855F9" w:rsidRDefault="00F802D7" w:rsidP="00BE34CB">
            <w:pPr>
              <w:spacing w:line="480" w:lineRule="auto"/>
              <w:rPr>
                <w:rFonts w:ascii="David" w:hAnsi="David" w:cs="David"/>
                <w:rtl/>
              </w:rPr>
            </w:pPr>
          </w:p>
        </w:tc>
        <w:tc>
          <w:tcPr>
            <w:tcW w:w="973" w:type="dxa"/>
          </w:tcPr>
          <w:p w:rsidR="00F802D7" w:rsidRPr="00A855F9" w:rsidRDefault="00F802D7" w:rsidP="00BE34CB">
            <w:pPr>
              <w:spacing w:line="480" w:lineRule="auto"/>
              <w:rPr>
                <w:rFonts w:ascii="David" w:hAnsi="David" w:cs="David"/>
                <w:rtl/>
              </w:rPr>
            </w:pPr>
          </w:p>
        </w:tc>
        <w:tc>
          <w:tcPr>
            <w:tcW w:w="2064" w:type="dxa"/>
          </w:tcPr>
          <w:p w:rsidR="00F802D7" w:rsidRPr="00A855F9" w:rsidRDefault="00F802D7" w:rsidP="00BE34CB">
            <w:pPr>
              <w:spacing w:line="480" w:lineRule="auto"/>
              <w:rPr>
                <w:rFonts w:ascii="David" w:hAnsi="David" w:cs="David"/>
                <w:rtl/>
              </w:rPr>
            </w:pPr>
          </w:p>
        </w:tc>
      </w:tr>
      <w:tr w:rsidR="00F802D7" w:rsidRPr="00A855F9" w:rsidTr="00F802D7">
        <w:trPr>
          <w:jc w:val="right"/>
        </w:trPr>
        <w:tc>
          <w:tcPr>
            <w:tcW w:w="611" w:type="dxa"/>
          </w:tcPr>
          <w:p w:rsidR="00F802D7" w:rsidRPr="00A855F9" w:rsidRDefault="00F802D7" w:rsidP="00BE34CB">
            <w:pPr>
              <w:spacing w:line="480" w:lineRule="auto"/>
              <w:rPr>
                <w:rFonts w:ascii="David" w:hAnsi="David" w:cs="David"/>
                <w:rtl/>
              </w:rPr>
            </w:pPr>
            <w:r>
              <w:rPr>
                <w:rFonts w:ascii="David" w:hAnsi="David" w:cs="David" w:hint="cs"/>
                <w:rtl/>
              </w:rPr>
              <w:t>5</w:t>
            </w:r>
          </w:p>
        </w:tc>
        <w:tc>
          <w:tcPr>
            <w:tcW w:w="1325" w:type="dxa"/>
            <w:shd w:val="clear" w:color="auto" w:fill="auto"/>
          </w:tcPr>
          <w:p w:rsidR="00F802D7" w:rsidRPr="00A855F9" w:rsidRDefault="00F802D7" w:rsidP="00BE34CB">
            <w:pPr>
              <w:spacing w:line="480" w:lineRule="auto"/>
              <w:rPr>
                <w:rFonts w:ascii="David" w:hAnsi="David" w:cs="David"/>
                <w:rtl/>
              </w:rPr>
            </w:pPr>
          </w:p>
        </w:tc>
        <w:tc>
          <w:tcPr>
            <w:tcW w:w="2173" w:type="dxa"/>
            <w:shd w:val="clear" w:color="auto" w:fill="auto"/>
          </w:tcPr>
          <w:p w:rsidR="00F802D7" w:rsidRPr="00A855F9" w:rsidRDefault="00F802D7" w:rsidP="00BE34CB">
            <w:pPr>
              <w:spacing w:line="480" w:lineRule="auto"/>
              <w:rPr>
                <w:rFonts w:ascii="David" w:hAnsi="David" w:cs="David"/>
                <w:rtl/>
              </w:rPr>
            </w:pPr>
          </w:p>
        </w:tc>
        <w:tc>
          <w:tcPr>
            <w:tcW w:w="1276" w:type="dxa"/>
            <w:shd w:val="clear" w:color="auto" w:fill="auto"/>
          </w:tcPr>
          <w:p w:rsidR="00F802D7" w:rsidRPr="00A855F9" w:rsidRDefault="00F802D7" w:rsidP="00BE34CB">
            <w:pPr>
              <w:spacing w:line="480" w:lineRule="auto"/>
              <w:rPr>
                <w:rFonts w:ascii="David" w:hAnsi="David" w:cs="David"/>
                <w:rtl/>
              </w:rPr>
            </w:pPr>
          </w:p>
        </w:tc>
        <w:tc>
          <w:tcPr>
            <w:tcW w:w="1206" w:type="dxa"/>
          </w:tcPr>
          <w:p w:rsidR="00F802D7" w:rsidRPr="00A855F9" w:rsidRDefault="00F802D7" w:rsidP="00BE34CB">
            <w:pPr>
              <w:spacing w:line="480" w:lineRule="auto"/>
              <w:rPr>
                <w:rFonts w:ascii="David" w:hAnsi="David" w:cs="David"/>
                <w:rtl/>
              </w:rPr>
            </w:pPr>
          </w:p>
        </w:tc>
        <w:tc>
          <w:tcPr>
            <w:tcW w:w="973" w:type="dxa"/>
          </w:tcPr>
          <w:p w:rsidR="00F802D7" w:rsidRPr="00A855F9" w:rsidRDefault="00F802D7" w:rsidP="00BE34CB">
            <w:pPr>
              <w:spacing w:line="480" w:lineRule="auto"/>
              <w:rPr>
                <w:rFonts w:ascii="David" w:hAnsi="David" w:cs="David"/>
                <w:rtl/>
              </w:rPr>
            </w:pPr>
          </w:p>
        </w:tc>
        <w:tc>
          <w:tcPr>
            <w:tcW w:w="2064" w:type="dxa"/>
          </w:tcPr>
          <w:p w:rsidR="00F802D7" w:rsidRPr="00A855F9" w:rsidRDefault="00F802D7" w:rsidP="00BE34CB">
            <w:pPr>
              <w:spacing w:line="480" w:lineRule="auto"/>
              <w:rPr>
                <w:rFonts w:ascii="David" w:hAnsi="David" w:cs="David"/>
                <w:rtl/>
              </w:rPr>
            </w:pPr>
          </w:p>
        </w:tc>
      </w:tr>
    </w:tbl>
    <w:p w:rsidR="00B34DC9" w:rsidRDefault="00B34DC9" w:rsidP="00B34DC9">
      <w:pPr>
        <w:spacing w:line="360" w:lineRule="auto"/>
        <w:rPr>
          <w:rFonts w:ascii="David" w:hAnsi="David" w:cs="David"/>
          <w:b/>
          <w:bCs/>
          <w:u w:val="single"/>
          <w:rtl/>
        </w:rPr>
      </w:pPr>
    </w:p>
    <w:p w:rsidR="00B34DC9" w:rsidRDefault="00B34DC9" w:rsidP="00B34DC9">
      <w:pPr>
        <w:spacing w:line="360" w:lineRule="auto"/>
        <w:rPr>
          <w:rFonts w:ascii="David" w:hAnsi="David" w:cs="David"/>
          <w:rtl/>
        </w:rPr>
      </w:pPr>
      <w:r w:rsidRPr="00A855F9">
        <w:rPr>
          <w:rFonts w:ascii="David" w:hAnsi="David" w:cs="David" w:hint="eastAsia"/>
          <w:rtl/>
        </w:rPr>
        <w:t>ולראיה</w:t>
      </w:r>
      <w:r w:rsidRPr="00A855F9">
        <w:rPr>
          <w:rFonts w:ascii="David" w:hAnsi="David" w:cs="David"/>
          <w:rtl/>
        </w:rPr>
        <w:t xml:space="preserve"> </w:t>
      </w:r>
      <w:r w:rsidRPr="00A855F9">
        <w:rPr>
          <w:rFonts w:ascii="David" w:hAnsi="David" w:cs="David" w:hint="eastAsia"/>
          <w:rtl/>
        </w:rPr>
        <w:t>באתי</w:t>
      </w:r>
      <w:r w:rsidRPr="00A855F9">
        <w:rPr>
          <w:rFonts w:ascii="David" w:hAnsi="David" w:cs="David"/>
          <w:rtl/>
        </w:rPr>
        <w:t xml:space="preserve"> </w:t>
      </w:r>
      <w:r w:rsidRPr="00A855F9">
        <w:rPr>
          <w:rFonts w:ascii="David" w:hAnsi="David" w:cs="David" w:hint="eastAsia"/>
          <w:rtl/>
        </w:rPr>
        <w:t>על</w:t>
      </w:r>
      <w:r w:rsidRPr="00A855F9">
        <w:rPr>
          <w:rFonts w:ascii="David" w:hAnsi="David" w:cs="David"/>
          <w:rtl/>
        </w:rPr>
        <w:t xml:space="preserve"> </w:t>
      </w:r>
      <w:r w:rsidRPr="00A855F9">
        <w:rPr>
          <w:rFonts w:ascii="David" w:hAnsi="David" w:cs="David" w:hint="eastAsia"/>
          <w:rtl/>
        </w:rPr>
        <w:t>החתום</w:t>
      </w:r>
      <w:r w:rsidRPr="00A855F9">
        <w:rPr>
          <w:rFonts w:ascii="David" w:hAnsi="David" w:cs="David"/>
          <w:rtl/>
        </w:rPr>
        <w:t>:</w:t>
      </w:r>
    </w:p>
    <w:tbl>
      <w:tblPr>
        <w:tblStyle w:val="afff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9"/>
        <w:gridCol w:w="567"/>
        <w:gridCol w:w="1842"/>
        <w:gridCol w:w="567"/>
        <w:gridCol w:w="2552"/>
      </w:tblGrid>
      <w:tr w:rsidR="00B34DC9" w:rsidTr="00BE34CB">
        <w:trPr>
          <w:trHeight w:val="689"/>
          <w:jc w:val="center"/>
        </w:trPr>
        <w:tc>
          <w:tcPr>
            <w:tcW w:w="2979" w:type="dxa"/>
            <w:tcBorders>
              <w:bottom w:val="single" w:sz="4" w:space="0" w:color="auto"/>
            </w:tcBorders>
          </w:tcPr>
          <w:p w:rsidR="00B34DC9" w:rsidRDefault="00B34DC9" w:rsidP="00BE34CB">
            <w:pPr>
              <w:pStyle w:val="afa"/>
              <w:ind w:left="0"/>
              <w:jc w:val="center"/>
              <w:rPr>
                <w:rFonts w:ascii="David" w:hAnsi="David" w:cs="David"/>
                <w:b/>
                <w:bCs/>
                <w:rtl/>
              </w:rPr>
            </w:pPr>
          </w:p>
        </w:tc>
        <w:tc>
          <w:tcPr>
            <w:tcW w:w="567" w:type="dxa"/>
          </w:tcPr>
          <w:p w:rsidR="00B34DC9" w:rsidRDefault="00B34DC9" w:rsidP="00BE34CB">
            <w:pPr>
              <w:pStyle w:val="afa"/>
              <w:ind w:left="0"/>
              <w:jc w:val="center"/>
              <w:rPr>
                <w:rFonts w:ascii="David" w:hAnsi="David" w:cs="David"/>
                <w:b/>
                <w:bCs/>
                <w:rtl/>
              </w:rPr>
            </w:pPr>
          </w:p>
        </w:tc>
        <w:tc>
          <w:tcPr>
            <w:tcW w:w="1842" w:type="dxa"/>
            <w:tcBorders>
              <w:bottom w:val="single" w:sz="4" w:space="0" w:color="auto"/>
            </w:tcBorders>
          </w:tcPr>
          <w:p w:rsidR="00B34DC9" w:rsidRDefault="00B34DC9" w:rsidP="00BE34CB">
            <w:pPr>
              <w:pStyle w:val="afa"/>
              <w:ind w:left="0"/>
              <w:jc w:val="center"/>
              <w:rPr>
                <w:rFonts w:ascii="David" w:hAnsi="David" w:cs="David"/>
                <w:b/>
                <w:bCs/>
                <w:rtl/>
              </w:rPr>
            </w:pPr>
          </w:p>
        </w:tc>
        <w:tc>
          <w:tcPr>
            <w:tcW w:w="567" w:type="dxa"/>
          </w:tcPr>
          <w:p w:rsidR="00B34DC9" w:rsidRDefault="00B34DC9" w:rsidP="00BE34CB">
            <w:pPr>
              <w:pStyle w:val="afa"/>
              <w:ind w:left="0"/>
              <w:jc w:val="center"/>
              <w:rPr>
                <w:rFonts w:ascii="David" w:hAnsi="David" w:cs="David"/>
                <w:b/>
                <w:bCs/>
                <w:rtl/>
              </w:rPr>
            </w:pPr>
          </w:p>
        </w:tc>
        <w:tc>
          <w:tcPr>
            <w:tcW w:w="2552" w:type="dxa"/>
            <w:tcBorders>
              <w:bottom w:val="single" w:sz="4" w:space="0" w:color="auto"/>
            </w:tcBorders>
          </w:tcPr>
          <w:p w:rsidR="00B34DC9" w:rsidRDefault="00B34DC9" w:rsidP="00BE34CB">
            <w:pPr>
              <w:pStyle w:val="afa"/>
              <w:ind w:left="0"/>
              <w:jc w:val="center"/>
              <w:rPr>
                <w:rFonts w:ascii="David" w:hAnsi="David" w:cs="David"/>
                <w:b/>
                <w:bCs/>
                <w:rtl/>
              </w:rPr>
            </w:pPr>
          </w:p>
        </w:tc>
      </w:tr>
      <w:tr w:rsidR="00B34DC9" w:rsidTr="00BE34CB">
        <w:trPr>
          <w:trHeight w:val="273"/>
          <w:jc w:val="center"/>
        </w:trPr>
        <w:tc>
          <w:tcPr>
            <w:tcW w:w="2979" w:type="dxa"/>
            <w:tcBorders>
              <w:top w:val="single" w:sz="4" w:space="0" w:color="auto"/>
            </w:tcBorders>
          </w:tcPr>
          <w:p w:rsidR="00B34DC9" w:rsidRDefault="00B34DC9" w:rsidP="00BE34CB">
            <w:pPr>
              <w:pStyle w:val="afa"/>
              <w:ind w:left="0"/>
              <w:jc w:val="center"/>
              <w:rPr>
                <w:rFonts w:ascii="David" w:hAnsi="David" w:cs="David"/>
                <w:b/>
                <w:bCs/>
                <w:rtl/>
              </w:rPr>
            </w:pPr>
            <w:r>
              <w:rPr>
                <w:rFonts w:ascii="David" w:hAnsi="David" w:cs="David" w:hint="cs"/>
                <w:b/>
                <w:bCs/>
                <w:rtl/>
              </w:rPr>
              <w:t>שם + תפקיד</w:t>
            </w:r>
          </w:p>
        </w:tc>
        <w:tc>
          <w:tcPr>
            <w:tcW w:w="567" w:type="dxa"/>
          </w:tcPr>
          <w:p w:rsidR="00B34DC9" w:rsidRDefault="00B34DC9" w:rsidP="00BE34CB">
            <w:pPr>
              <w:pStyle w:val="afa"/>
              <w:ind w:left="0"/>
              <w:jc w:val="center"/>
              <w:rPr>
                <w:rFonts w:ascii="David" w:hAnsi="David" w:cs="David"/>
                <w:b/>
                <w:bCs/>
                <w:rtl/>
              </w:rPr>
            </w:pPr>
          </w:p>
        </w:tc>
        <w:tc>
          <w:tcPr>
            <w:tcW w:w="1842" w:type="dxa"/>
            <w:tcBorders>
              <w:top w:val="single" w:sz="4" w:space="0" w:color="auto"/>
            </w:tcBorders>
          </w:tcPr>
          <w:p w:rsidR="00B34DC9" w:rsidRDefault="00B34DC9" w:rsidP="00BE34CB">
            <w:pPr>
              <w:pStyle w:val="afa"/>
              <w:ind w:left="0"/>
              <w:jc w:val="center"/>
              <w:rPr>
                <w:rFonts w:ascii="David" w:hAnsi="David" w:cs="David"/>
                <w:b/>
                <w:bCs/>
                <w:rtl/>
              </w:rPr>
            </w:pPr>
            <w:r>
              <w:rPr>
                <w:rFonts w:ascii="David" w:hAnsi="David" w:cs="David" w:hint="cs"/>
                <w:b/>
                <w:bCs/>
                <w:rtl/>
              </w:rPr>
              <w:t>תאריך</w:t>
            </w:r>
          </w:p>
        </w:tc>
        <w:tc>
          <w:tcPr>
            <w:tcW w:w="567" w:type="dxa"/>
          </w:tcPr>
          <w:p w:rsidR="00B34DC9" w:rsidRDefault="00B34DC9" w:rsidP="00BE34CB">
            <w:pPr>
              <w:pStyle w:val="afa"/>
              <w:ind w:left="0"/>
              <w:jc w:val="center"/>
              <w:rPr>
                <w:rFonts w:ascii="David" w:hAnsi="David" w:cs="David"/>
                <w:b/>
                <w:bCs/>
                <w:rtl/>
              </w:rPr>
            </w:pPr>
          </w:p>
        </w:tc>
        <w:tc>
          <w:tcPr>
            <w:tcW w:w="2552" w:type="dxa"/>
            <w:tcBorders>
              <w:top w:val="single" w:sz="4" w:space="0" w:color="auto"/>
            </w:tcBorders>
          </w:tcPr>
          <w:p w:rsidR="00B34DC9" w:rsidRDefault="00B34DC9" w:rsidP="00BE34CB">
            <w:pPr>
              <w:pStyle w:val="afa"/>
              <w:ind w:left="0"/>
              <w:jc w:val="center"/>
              <w:rPr>
                <w:rFonts w:ascii="David" w:hAnsi="David" w:cs="David"/>
                <w:b/>
                <w:bCs/>
                <w:rtl/>
              </w:rPr>
            </w:pPr>
            <w:r>
              <w:rPr>
                <w:rFonts w:ascii="David" w:hAnsi="David" w:cs="David" w:hint="cs"/>
                <w:b/>
                <w:bCs/>
                <w:rtl/>
              </w:rPr>
              <w:t>חתימה וחותמת</w:t>
            </w:r>
          </w:p>
        </w:tc>
      </w:tr>
    </w:tbl>
    <w:p w:rsidR="00C623D1" w:rsidRDefault="00C623D1">
      <w:pPr>
        <w:bidi w:val="0"/>
        <w:spacing w:before="200" w:after="200" w:line="276" w:lineRule="auto"/>
        <w:rPr>
          <w:rFonts w:ascii="David" w:hAnsi="David" w:cs="David"/>
        </w:rPr>
      </w:pPr>
      <w:r>
        <w:rPr>
          <w:rFonts w:ascii="David" w:hAnsi="David" w:cs="David"/>
          <w:rtl/>
        </w:rPr>
        <w:br w:type="page"/>
      </w:r>
    </w:p>
    <w:p w:rsidR="00EF1AA7" w:rsidRPr="000F0F11" w:rsidRDefault="00EF1AA7" w:rsidP="000F0F11">
      <w:pPr>
        <w:spacing w:line="360" w:lineRule="auto"/>
        <w:rPr>
          <w:rFonts w:ascii="David" w:hAnsi="David" w:cs="David"/>
          <w:rtl/>
        </w:rPr>
      </w:pPr>
    </w:p>
    <w:p w:rsidR="00E3269F" w:rsidRPr="00A855F9" w:rsidRDefault="00E3269F" w:rsidP="00387301">
      <w:pPr>
        <w:pStyle w:val="15"/>
        <w:spacing w:before="2980" w:after="120"/>
        <w:jc w:val="center"/>
        <w:rPr>
          <w:rFonts w:ascii="David" w:hAnsi="David" w:cs="David"/>
          <w:spacing w:val="0"/>
          <w:sz w:val="72"/>
          <w:szCs w:val="72"/>
          <w:rtl/>
        </w:rPr>
      </w:pPr>
      <w:bookmarkStart w:id="176" w:name="_Toc144754533"/>
      <w:r w:rsidRPr="00A855F9">
        <w:rPr>
          <w:rFonts w:ascii="David" w:hAnsi="David" w:cs="David"/>
          <w:spacing w:val="0"/>
          <w:sz w:val="72"/>
          <w:szCs w:val="72"/>
          <w:rtl/>
        </w:rPr>
        <w:t xml:space="preserve">פרק ג' – </w:t>
      </w:r>
      <w:bookmarkEnd w:id="166"/>
      <w:bookmarkEnd w:id="167"/>
      <w:r w:rsidR="00387301">
        <w:rPr>
          <w:rFonts w:ascii="David" w:hAnsi="David" w:cs="David" w:hint="cs"/>
          <w:spacing w:val="0"/>
          <w:sz w:val="72"/>
          <w:szCs w:val="72"/>
          <w:rtl/>
        </w:rPr>
        <w:t>מימוש ההתקשרות</w:t>
      </w:r>
      <w:bookmarkEnd w:id="176"/>
    </w:p>
    <w:p w:rsidR="00FA2FBC" w:rsidRPr="00A855F9" w:rsidRDefault="00E3269F" w:rsidP="00E3269F">
      <w:pPr>
        <w:tabs>
          <w:tab w:val="left" w:pos="3210"/>
        </w:tabs>
        <w:rPr>
          <w:rFonts w:ascii="David" w:hAnsi="David" w:cs="David"/>
          <w:sz w:val="32"/>
          <w:szCs w:val="32"/>
          <w:rtl/>
        </w:rPr>
        <w:sectPr w:rsidR="00FA2FBC" w:rsidRPr="00A855F9" w:rsidSect="0031684A">
          <w:type w:val="nextColumn"/>
          <w:pgSz w:w="11906" w:h="16838" w:code="9"/>
          <w:pgMar w:top="1134" w:right="1134" w:bottom="1134" w:left="1134" w:header="709" w:footer="709" w:gutter="0"/>
          <w:cols w:space="708"/>
          <w:titlePg/>
          <w:bidi/>
          <w:rtlGutter/>
          <w:docGrid w:linePitch="360"/>
        </w:sectPr>
      </w:pPr>
      <w:r w:rsidRPr="00A855F9">
        <w:rPr>
          <w:rFonts w:ascii="David" w:hAnsi="David" w:cs="David"/>
          <w:sz w:val="32"/>
          <w:szCs w:val="32"/>
          <w:rtl/>
        </w:rPr>
        <w:tab/>
      </w:r>
    </w:p>
    <w:p w:rsidR="009557F3" w:rsidRDefault="003A3729" w:rsidP="003A3729">
      <w:pPr>
        <w:pStyle w:val="a4"/>
      </w:pPr>
      <w:bookmarkStart w:id="177" w:name="_Ref88058392"/>
      <w:bookmarkStart w:id="178" w:name="_Toc144754534"/>
      <w:bookmarkStart w:id="179" w:name="_Toc13162608"/>
      <w:r>
        <w:rPr>
          <w:rFonts w:hint="cs"/>
          <w:rtl/>
        </w:rPr>
        <w:lastRenderedPageBreak/>
        <w:t>מימוש ההתקשרות</w:t>
      </w:r>
      <w:bookmarkEnd w:id="177"/>
      <w:bookmarkEnd w:id="178"/>
      <w:r w:rsidR="009557F3">
        <w:rPr>
          <w:rFonts w:hint="cs"/>
          <w:rtl/>
        </w:rPr>
        <w:t xml:space="preserve"> </w:t>
      </w:r>
    </w:p>
    <w:p w:rsidR="008C057F" w:rsidRPr="004B142E" w:rsidRDefault="008C057F" w:rsidP="00C90AA1">
      <w:pPr>
        <w:pStyle w:val="a5"/>
        <w:spacing w:line="360" w:lineRule="auto"/>
        <w:rPr>
          <w:b w:val="0"/>
          <w:bCs w:val="0"/>
          <w:sz w:val="24"/>
          <w:szCs w:val="24"/>
        </w:rPr>
      </w:pPr>
      <w:bookmarkStart w:id="180" w:name="_Toc13162609"/>
      <w:bookmarkStart w:id="181" w:name="_Toc144754535"/>
      <w:bookmarkStart w:id="182" w:name="_Toc13162819"/>
      <w:bookmarkEnd w:id="0"/>
      <w:bookmarkEnd w:id="1"/>
      <w:bookmarkEnd w:id="2"/>
      <w:bookmarkEnd w:id="3"/>
      <w:bookmarkEnd w:id="179"/>
      <w:r w:rsidRPr="004B142E">
        <w:rPr>
          <w:rFonts w:hint="cs"/>
          <w:b w:val="0"/>
          <w:bCs w:val="0"/>
          <w:sz w:val="24"/>
          <w:szCs w:val="24"/>
          <w:rtl/>
        </w:rPr>
        <w:t xml:space="preserve">פרק זה מפרט </w:t>
      </w:r>
      <w:r w:rsidR="00B31BF4">
        <w:rPr>
          <w:rFonts w:hint="cs"/>
          <w:b w:val="0"/>
          <w:bCs w:val="0"/>
          <w:sz w:val="24"/>
          <w:szCs w:val="24"/>
          <w:rtl/>
        </w:rPr>
        <w:t>את השירותים המבוקשים, ואת אופן א</w:t>
      </w:r>
      <w:r w:rsidRPr="004B142E">
        <w:rPr>
          <w:rFonts w:hint="cs"/>
          <w:b w:val="0"/>
          <w:bCs w:val="0"/>
          <w:sz w:val="24"/>
          <w:szCs w:val="24"/>
          <w:rtl/>
        </w:rPr>
        <w:t xml:space="preserve">ספקתם. </w:t>
      </w:r>
      <w:r w:rsidRPr="004B142E">
        <w:rPr>
          <w:b w:val="0"/>
          <w:bCs w:val="0"/>
          <w:sz w:val="24"/>
          <w:szCs w:val="24"/>
          <w:rtl/>
        </w:rPr>
        <w:t>כל מ</w:t>
      </w:r>
      <w:r w:rsidRPr="004B142E">
        <w:rPr>
          <w:rFonts w:hint="cs"/>
          <w:b w:val="0"/>
          <w:bCs w:val="0"/>
          <w:sz w:val="24"/>
          <w:szCs w:val="24"/>
          <w:rtl/>
        </w:rPr>
        <w:t>מ</w:t>
      </w:r>
      <w:r w:rsidRPr="004B142E">
        <w:rPr>
          <w:b w:val="0"/>
          <w:bCs w:val="0"/>
          <w:sz w:val="24"/>
          <w:szCs w:val="24"/>
          <w:rtl/>
        </w:rPr>
        <w:t xml:space="preserve">שקי הפעילות בין </w:t>
      </w:r>
      <w:r w:rsidRPr="004B142E">
        <w:rPr>
          <w:rFonts w:hint="cs"/>
          <w:b w:val="0"/>
          <w:bCs w:val="0"/>
          <w:sz w:val="24"/>
          <w:szCs w:val="24"/>
          <w:rtl/>
        </w:rPr>
        <w:t>מזמין כהגדרתו להלן,</w:t>
      </w:r>
      <w:r w:rsidRPr="004B142E">
        <w:rPr>
          <w:b w:val="0"/>
          <w:bCs w:val="0"/>
          <w:sz w:val="24"/>
          <w:szCs w:val="24"/>
          <w:rtl/>
        </w:rPr>
        <w:t xml:space="preserve"> ובין הספק הזוכה</w:t>
      </w:r>
      <w:r w:rsidRPr="004B142E">
        <w:rPr>
          <w:rFonts w:hint="cs"/>
          <w:b w:val="0"/>
          <w:bCs w:val="0"/>
          <w:sz w:val="24"/>
          <w:szCs w:val="24"/>
          <w:rtl/>
        </w:rPr>
        <w:t xml:space="preserve"> </w:t>
      </w:r>
      <w:r w:rsidRPr="004B142E">
        <w:rPr>
          <w:b w:val="0"/>
          <w:bCs w:val="0"/>
          <w:sz w:val="24"/>
          <w:szCs w:val="24"/>
          <w:rtl/>
        </w:rPr>
        <w:t xml:space="preserve">יבוצעו </w:t>
      </w:r>
      <w:r w:rsidRPr="004B142E">
        <w:rPr>
          <w:rFonts w:hint="cs"/>
          <w:b w:val="0"/>
          <w:bCs w:val="0"/>
          <w:sz w:val="24"/>
          <w:szCs w:val="24"/>
          <w:rtl/>
        </w:rPr>
        <w:t xml:space="preserve">בהתאם לדרישות המפורטות בפרק זה, במסמכי המכרז ובהוראות עורך המכרז. בהתבסס על פרק זה, </w:t>
      </w:r>
      <w:r w:rsidRPr="004B142E">
        <w:rPr>
          <w:rFonts w:hint="eastAsia"/>
          <w:b w:val="0"/>
          <w:bCs w:val="0"/>
          <w:sz w:val="24"/>
          <w:szCs w:val="24"/>
          <w:rtl/>
        </w:rPr>
        <w:t>עורך</w:t>
      </w:r>
      <w:r w:rsidRPr="004B142E">
        <w:rPr>
          <w:b w:val="0"/>
          <w:bCs w:val="0"/>
          <w:sz w:val="24"/>
          <w:szCs w:val="24"/>
          <w:rtl/>
        </w:rPr>
        <w:t xml:space="preserve"> המכרז </w:t>
      </w:r>
      <w:r w:rsidRPr="004B142E">
        <w:rPr>
          <w:rFonts w:hint="cs"/>
          <w:b w:val="0"/>
          <w:bCs w:val="0"/>
          <w:sz w:val="24"/>
          <w:szCs w:val="24"/>
          <w:rtl/>
        </w:rPr>
        <w:t>יפרסם למזמינים הודעת מכרז מרכזי</w:t>
      </w:r>
      <w:r w:rsidRPr="004B142E">
        <w:rPr>
          <w:b w:val="0"/>
          <w:bCs w:val="0"/>
          <w:sz w:val="24"/>
          <w:szCs w:val="24"/>
          <w:rtl/>
        </w:rPr>
        <w:t xml:space="preserve"> שתרכז את עיקר</w:t>
      </w:r>
      <w:r w:rsidRPr="004B142E">
        <w:rPr>
          <w:rFonts w:hint="cs"/>
          <w:b w:val="0"/>
          <w:bCs w:val="0"/>
          <w:sz w:val="24"/>
          <w:szCs w:val="24"/>
          <w:rtl/>
        </w:rPr>
        <w:t>י</w:t>
      </w:r>
      <w:r w:rsidRPr="004B142E">
        <w:rPr>
          <w:b w:val="0"/>
          <w:bCs w:val="0"/>
          <w:sz w:val="24"/>
          <w:szCs w:val="24"/>
          <w:rtl/>
        </w:rPr>
        <w:t xml:space="preserve"> המכרז</w:t>
      </w:r>
      <w:r w:rsidRPr="004B142E">
        <w:rPr>
          <w:rFonts w:hint="cs"/>
          <w:b w:val="0"/>
          <w:bCs w:val="0"/>
          <w:sz w:val="24"/>
          <w:szCs w:val="24"/>
          <w:rtl/>
        </w:rPr>
        <w:t>,</w:t>
      </w:r>
      <w:r w:rsidRPr="004B142E">
        <w:rPr>
          <w:b w:val="0"/>
          <w:bCs w:val="0"/>
          <w:sz w:val="24"/>
          <w:szCs w:val="24"/>
          <w:rtl/>
        </w:rPr>
        <w:t xml:space="preserve"> </w:t>
      </w:r>
      <w:r w:rsidRPr="004B142E">
        <w:rPr>
          <w:rFonts w:hint="cs"/>
          <w:b w:val="0"/>
          <w:bCs w:val="0"/>
          <w:sz w:val="24"/>
          <w:szCs w:val="24"/>
          <w:rtl/>
        </w:rPr>
        <w:t>ותנחה את המזמינים בביצוע</w:t>
      </w:r>
      <w:r w:rsidRPr="004B142E">
        <w:rPr>
          <w:b w:val="0"/>
          <w:bCs w:val="0"/>
          <w:sz w:val="24"/>
          <w:szCs w:val="24"/>
          <w:rtl/>
        </w:rPr>
        <w:t xml:space="preserve"> הרכש </w:t>
      </w:r>
      <w:r w:rsidRPr="004B142E">
        <w:rPr>
          <w:rFonts w:hint="cs"/>
          <w:b w:val="0"/>
          <w:bCs w:val="0"/>
          <w:sz w:val="24"/>
          <w:szCs w:val="24"/>
          <w:rtl/>
        </w:rPr>
        <w:t xml:space="preserve">מהספקים באמצעות תיחורים מכוח </w:t>
      </w:r>
      <w:r w:rsidRPr="004B142E">
        <w:rPr>
          <w:b w:val="0"/>
          <w:bCs w:val="0"/>
          <w:sz w:val="24"/>
          <w:szCs w:val="24"/>
          <w:rtl/>
        </w:rPr>
        <w:t>מכרז זה.</w:t>
      </w:r>
      <w:bookmarkEnd w:id="180"/>
      <w:bookmarkEnd w:id="181"/>
      <w:r>
        <w:rPr>
          <w:rFonts w:hint="cs"/>
          <w:b w:val="0"/>
          <w:bCs w:val="0"/>
          <w:sz w:val="24"/>
          <w:szCs w:val="24"/>
          <w:rtl/>
        </w:rPr>
        <w:t xml:space="preserve"> </w:t>
      </w:r>
    </w:p>
    <w:p w:rsidR="008C057F" w:rsidRDefault="008C057F" w:rsidP="008C057F">
      <w:pPr>
        <w:pStyle w:val="a5"/>
      </w:pPr>
      <w:bookmarkStart w:id="183" w:name="_Toc144754536"/>
      <w:bookmarkStart w:id="184" w:name="_Toc2539131"/>
      <w:bookmarkStart w:id="185" w:name="_Toc13162610"/>
      <w:bookmarkStart w:id="186" w:name="_Ref520970284"/>
      <w:bookmarkStart w:id="187" w:name="_Toc354189678"/>
      <w:bookmarkStart w:id="188" w:name="_Toc199577480"/>
      <w:r>
        <w:rPr>
          <w:rFonts w:hint="cs"/>
          <w:rtl/>
        </w:rPr>
        <w:t>נושא המכרז</w:t>
      </w:r>
      <w:bookmarkEnd w:id="183"/>
    </w:p>
    <w:p w:rsidR="008C057F" w:rsidRDefault="008C057F" w:rsidP="003A3729">
      <w:pPr>
        <w:pStyle w:val="a6"/>
      </w:pPr>
      <w:r>
        <w:rPr>
          <w:rtl/>
        </w:rPr>
        <w:t xml:space="preserve">מכרז זה </w:t>
      </w:r>
      <w:r w:rsidR="006E17B9">
        <w:rPr>
          <w:rFonts w:hint="cs"/>
          <w:rtl/>
        </w:rPr>
        <w:t xml:space="preserve">נועד ליצירת </w:t>
      </w:r>
      <w:r>
        <w:rPr>
          <w:rtl/>
        </w:rPr>
        <w:t>רשימת ספקי</w:t>
      </w:r>
      <w:r w:rsidR="00E47088">
        <w:rPr>
          <w:rFonts w:hint="cs"/>
          <w:rtl/>
        </w:rPr>
        <w:t>ם</w:t>
      </w:r>
      <w:r w:rsidR="006E17B9">
        <w:rPr>
          <w:rFonts w:hint="cs"/>
          <w:rtl/>
        </w:rPr>
        <w:t xml:space="preserve"> </w:t>
      </w:r>
      <w:r w:rsidR="00E47088">
        <w:rPr>
          <w:rFonts w:hint="cs"/>
          <w:rtl/>
        </w:rPr>
        <w:t>לאספקת</w:t>
      </w:r>
      <w:r w:rsidR="006E17B9">
        <w:rPr>
          <w:rFonts w:hint="cs"/>
          <w:rtl/>
        </w:rPr>
        <w:t xml:space="preserve"> </w:t>
      </w:r>
      <w:r>
        <w:rPr>
          <w:rFonts w:hint="cs"/>
          <w:rtl/>
        </w:rPr>
        <w:t xml:space="preserve">שירותי מחשוב </w:t>
      </w:r>
      <w:r w:rsidR="006E17B9">
        <w:rPr>
          <w:rFonts w:hint="cs"/>
          <w:rtl/>
        </w:rPr>
        <w:t xml:space="preserve">בתשומות </w:t>
      </w:r>
      <w:r>
        <w:rPr>
          <w:rtl/>
        </w:rPr>
        <w:t xml:space="preserve">לפי </w:t>
      </w:r>
      <w:r>
        <w:rPr>
          <w:rFonts w:hint="cs"/>
          <w:rtl/>
        </w:rPr>
        <w:t>התפקידים</w:t>
      </w:r>
      <w:r w:rsidR="00A5666A">
        <w:rPr>
          <w:rFonts w:hint="cs"/>
          <w:rtl/>
        </w:rPr>
        <w:t xml:space="preserve"> ורמות ההתמחות</w:t>
      </w:r>
      <w:r>
        <w:rPr>
          <w:rFonts w:hint="cs"/>
          <w:rtl/>
        </w:rPr>
        <w:t xml:space="preserve"> </w:t>
      </w:r>
      <w:r w:rsidR="00A5666A">
        <w:rPr>
          <w:rFonts w:hint="cs"/>
          <w:rtl/>
        </w:rPr>
        <w:t xml:space="preserve">שיפורטו </w:t>
      </w:r>
      <w:r>
        <w:rPr>
          <w:rFonts w:hint="cs"/>
          <w:rtl/>
        </w:rPr>
        <w:t>בכל אשכול</w:t>
      </w:r>
      <w:r w:rsidR="006E17B9">
        <w:rPr>
          <w:rFonts w:hint="cs"/>
          <w:rtl/>
        </w:rPr>
        <w:t>,</w:t>
      </w:r>
      <w:r>
        <w:rPr>
          <w:rFonts w:hint="cs"/>
          <w:rtl/>
        </w:rPr>
        <w:t xml:space="preserve"> </w:t>
      </w:r>
      <w:r w:rsidR="00A5666A">
        <w:rPr>
          <w:rFonts w:hint="cs"/>
          <w:rtl/>
        </w:rPr>
        <w:t>כפי שניתן להתרשם ב</w:t>
      </w:r>
      <w:r>
        <w:rPr>
          <w:rFonts w:hint="cs"/>
          <w:rtl/>
        </w:rPr>
        <w:t>נספחים</w:t>
      </w:r>
      <w:r w:rsidR="00A5666A">
        <w:rPr>
          <w:rFonts w:hint="cs"/>
          <w:rtl/>
        </w:rPr>
        <w:t>-</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Ref89883828 \h</w:instrText>
      </w:r>
      <w:r>
        <w:rPr>
          <w:rtl/>
        </w:rPr>
        <w:instrText xml:space="preserve"> </w:instrText>
      </w:r>
      <w:r>
        <w:rPr>
          <w:rtl/>
        </w:rPr>
      </w:r>
      <w:r>
        <w:rPr>
          <w:rtl/>
        </w:rPr>
        <w:fldChar w:fldCharType="separate"/>
      </w:r>
      <w:r w:rsidR="009C3386" w:rsidRPr="00296DE1">
        <w:rPr>
          <w:rFonts w:hint="cs"/>
          <w:u w:val="single"/>
          <w:rtl/>
        </w:rPr>
        <w:t xml:space="preserve">נספח ג'1 </w:t>
      </w:r>
      <w:r w:rsidR="009C3386" w:rsidRPr="00296DE1">
        <w:rPr>
          <w:u w:val="single"/>
          <w:rtl/>
        </w:rPr>
        <w:t>–</w:t>
      </w:r>
      <w:r w:rsidR="009C3386" w:rsidRPr="00296DE1">
        <w:rPr>
          <w:rFonts w:hint="cs"/>
          <w:u w:val="single"/>
          <w:rtl/>
        </w:rPr>
        <w:t xml:space="preserve"> </w:t>
      </w:r>
      <w:r w:rsidR="009C3386">
        <w:rPr>
          <w:rFonts w:hint="cs"/>
          <w:u w:val="single"/>
          <w:rtl/>
        </w:rPr>
        <w:t>פירוט</w:t>
      </w:r>
      <w:r w:rsidR="009C3386" w:rsidRPr="00296DE1">
        <w:rPr>
          <w:rFonts w:hint="cs"/>
          <w:u w:val="single"/>
          <w:rtl/>
        </w:rPr>
        <w:t xml:space="preserve"> רמות ה</w:t>
      </w:r>
      <w:r w:rsidR="009C3386">
        <w:rPr>
          <w:rFonts w:hint="cs"/>
          <w:u w:val="single"/>
          <w:rtl/>
        </w:rPr>
        <w:t>ה</w:t>
      </w:r>
      <w:r w:rsidR="009C3386" w:rsidRPr="00296DE1">
        <w:rPr>
          <w:rFonts w:hint="cs"/>
          <w:u w:val="single"/>
          <w:rtl/>
        </w:rPr>
        <w:t>תמחות</w:t>
      </w:r>
      <w:r>
        <w:rPr>
          <w:rtl/>
        </w:rPr>
        <w:fldChar w:fldCharType="end"/>
      </w:r>
      <w:r w:rsidR="00A5666A">
        <w:rPr>
          <w:rFonts w:hint="cs"/>
          <w:rtl/>
        </w:rPr>
        <w:t xml:space="preserve"> ו</w:t>
      </w:r>
      <w:r>
        <w:rPr>
          <w:rtl/>
        </w:rPr>
        <w:fldChar w:fldCharType="begin"/>
      </w:r>
      <w:r>
        <w:rPr>
          <w:rtl/>
        </w:rPr>
        <w:instrText xml:space="preserve"> </w:instrText>
      </w:r>
      <w:r>
        <w:instrText>REF</w:instrText>
      </w:r>
      <w:r>
        <w:rPr>
          <w:rtl/>
        </w:rPr>
        <w:instrText xml:space="preserve"> _</w:instrText>
      </w:r>
      <w:r>
        <w:instrText>Ref89883862 \h</w:instrText>
      </w:r>
      <w:r>
        <w:rPr>
          <w:rtl/>
        </w:rPr>
        <w:instrText xml:space="preserve"> </w:instrText>
      </w:r>
      <w:r>
        <w:rPr>
          <w:rtl/>
        </w:rPr>
      </w:r>
      <w:r>
        <w:rPr>
          <w:rtl/>
        </w:rPr>
        <w:fldChar w:fldCharType="separate"/>
      </w:r>
      <w:r w:rsidR="009C3386" w:rsidRPr="00296DE1">
        <w:rPr>
          <w:rFonts w:hint="cs"/>
          <w:u w:val="single"/>
          <w:rtl/>
        </w:rPr>
        <w:t xml:space="preserve">נספח ג'2 </w:t>
      </w:r>
      <w:r w:rsidR="009C3386" w:rsidRPr="00296DE1">
        <w:rPr>
          <w:u w:val="single"/>
          <w:rtl/>
        </w:rPr>
        <w:t>–</w:t>
      </w:r>
      <w:r w:rsidR="009C3386" w:rsidRPr="00296DE1">
        <w:rPr>
          <w:rFonts w:hint="cs"/>
          <w:u w:val="single"/>
          <w:rtl/>
        </w:rPr>
        <w:t xml:space="preserve"> </w:t>
      </w:r>
      <w:r w:rsidR="009C3386">
        <w:rPr>
          <w:rFonts w:hint="cs"/>
          <w:u w:val="single"/>
          <w:rtl/>
        </w:rPr>
        <w:t>רשימת תפקידים לפי אשכולות</w:t>
      </w:r>
      <w:r>
        <w:rPr>
          <w:rtl/>
        </w:rPr>
        <w:fldChar w:fldCharType="end"/>
      </w:r>
      <w:r>
        <w:rPr>
          <w:rFonts w:hint="cs"/>
          <w:rtl/>
        </w:rPr>
        <w:t xml:space="preserve"> </w:t>
      </w:r>
      <w:r>
        <w:rPr>
          <w:rtl/>
        </w:rPr>
        <w:t xml:space="preserve">וכן </w:t>
      </w:r>
      <w:r w:rsidR="00A5666A">
        <w:rPr>
          <w:rFonts w:hint="cs"/>
          <w:rtl/>
        </w:rPr>
        <w:t xml:space="preserve">רמות, </w:t>
      </w:r>
      <w:r>
        <w:rPr>
          <w:rFonts w:hint="cs"/>
          <w:rtl/>
        </w:rPr>
        <w:t xml:space="preserve">תפקידים </w:t>
      </w:r>
      <w:r w:rsidR="00A5666A">
        <w:rPr>
          <w:rFonts w:hint="cs"/>
          <w:rtl/>
        </w:rPr>
        <w:t>א</w:t>
      </w:r>
      <w:r>
        <w:rPr>
          <w:rFonts w:hint="cs"/>
          <w:rtl/>
        </w:rPr>
        <w:t>ו</w:t>
      </w:r>
      <w:r w:rsidR="00A5666A">
        <w:rPr>
          <w:rFonts w:hint="cs"/>
          <w:rtl/>
        </w:rPr>
        <w:t xml:space="preserve"> </w:t>
      </w:r>
      <w:r>
        <w:rPr>
          <w:rFonts w:hint="cs"/>
          <w:rtl/>
        </w:rPr>
        <w:t>אשכולות עתידיים</w:t>
      </w:r>
      <w:r>
        <w:rPr>
          <w:rtl/>
        </w:rPr>
        <w:t xml:space="preserve"> שיתפרסמו במסגרת המכרז. </w:t>
      </w:r>
    </w:p>
    <w:p w:rsidR="008C057F" w:rsidRDefault="008C057F" w:rsidP="00123C55">
      <w:pPr>
        <w:pStyle w:val="a6"/>
      </w:pPr>
      <w:bookmarkStart w:id="189" w:name="_Ref124938015"/>
      <w:r>
        <w:rPr>
          <w:rFonts w:hint="cs"/>
          <w:rtl/>
        </w:rPr>
        <w:t xml:space="preserve">מכרז זה </w:t>
      </w:r>
      <w:r w:rsidR="00123C55">
        <w:rPr>
          <w:rFonts w:hint="cs"/>
          <w:rtl/>
        </w:rPr>
        <w:t>יחליף</w:t>
      </w:r>
      <w:r>
        <w:rPr>
          <w:rFonts w:hint="cs"/>
          <w:rtl/>
        </w:rPr>
        <w:t xml:space="preserve"> את מכרז להספקת שירותי מחשוב 1-2009 (להלן "מכרז 1-2009") בהדרגה באופן הבא:</w:t>
      </w:r>
      <w:bookmarkEnd w:id="189"/>
      <w:r>
        <w:rPr>
          <w:rFonts w:hint="cs"/>
          <w:rtl/>
        </w:rPr>
        <w:t xml:space="preserve"> </w:t>
      </w:r>
    </w:p>
    <w:p w:rsidR="008C057F" w:rsidRDefault="008C057F" w:rsidP="008C057F">
      <w:pPr>
        <w:pStyle w:val="a7"/>
      </w:pPr>
      <w:r>
        <w:rPr>
          <w:rFonts w:hint="cs"/>
          <w:rtl/>
        </w:rPr>
        <w:t>החל מיום כניסת רשימות הספקים מתוקף מכרז זה לתוקף, התקשרויות חדשות בעבור תפקידים הכלולים במכרז זה, יעשו באמצעות מכרז זה בלבד.</w:t>
      </w:r>
    </w:p>
    <w:p w:rsidR="008C057F" w:rsidRDefault="008C057F" w:rsidP="008C057F">
      <w:pPr>
        <w:pStyle w:val="a7"/>
      </w:pPr>
      <w:r>
        <w:rPr>
          <w:rFonts w:hint="cs"/>
          <w:rtl/>
        </w:rPr>
        <w:t>התקשרויות קיימות במכרז 1-2009 ימשיכו להיות בתוקף בהתאם להוראות מכרז 1-2009.</w:t>
      </w:r>
    </w:p>
    <w:p w:rsidR="008C057F" w:rsidRDefault="008C057F" w:rsidP="008C057F">
      <w:pPr>
        <w:pStyle w:val="a7"/>
        <w:rPr>
          <w:rtl/>
        </w:rPr>
      </w:pPr>
      <w:r>
        <w:rPr>
          <w:rFonts w:hint="cs"/>
          <w:rtl/>
        </w:rPr>
        <w:t>עורך המכרז יפרסם הנחיות נוספות אודות אופן התנהלות בתקופת החפיפה בין המכרזים.</w:t>
      </w:r>
    </w:p>
    <w:p w:rsidR="008C057F" w:rsidRDefault="008C057F" w:rsidP="00C90AA1">
      <w:pPr>
        <w:pStyle w:val="a6"/>
        <w:rPr>
          <w:rtl/>
        </w:rPr>
      </w:pPr>
      <w:r>
        <w:rPr>
          <w:rtl/>
        </w:rPr>
        <w:t>עורך המכרז ו</w:t>
      </w:r>
      <w:r w:rsidR="00387301">
        <w:rPr>
          <w:rFonts w:hint="cs"/>
          <w:rtl/>
        </w:rPr>
        <w:t>ה</w:t>
      </w:r>
      <w:r>
        <w:rPr>
          <w:rtl/>
        </w:rPr>
        <w:t>מזמינים ירכשו שירותים אשר אינם כלולים במכרז זה</w:t>
      </w:r>
      <w:r w:rsidR="00387301">
        <w:rPr>
          <w:rFonts w:hint="cs"/>
          <w:rtl/>
        </w:rPr>
        <w:t xml:space="preserve"> או בהתקשרות הקיימת מכוח מכרז 1-2009,</w:t>
      </w:r>
      <w:r>
        <w:rPr>
          <w:rtl/>
        </w:rPr>
        <w:t xml:space="preserve"> בהתקשרות נפרדת</w:t>
      </w:r>
      <w:r w:rsidR="00387301">
        <w:rPr>
          <w:rFonts w:hint="cs"/>
          <w:rtl/>
        </w:rPr>
        <w:t xml:space="preserve"> ועצמאית</w:t>
      </w:r>
      <w:r>
        <w:rPr>
          <w:rtl/>
        </w:rPr>
        <w:t>. אם תתעורר מחלוקת בין עורך המכרז לספק ברשימת הספקים בשאלה האם שירות מסוים כלול במכרז א</w:t>
      </w:r>
      <w:r w:rsidR="00387301">
        <w:rPr>
          <w:rFonts w:hint="cs"/>
          <w:rtl/>
        </w:rPr>
        <w:t>ו</w:t>
      </w:r>
      <w:r>
        <w:rPr>
          <w:rtl/>
        </w:rPr>
        <w:t xml:space="preserve"> לאו, עמדת עורך המכרז היא זו שתכריע. </w:t>
      </w:r>
    </w:p>
    <w:p w:rsidR="008C057F" w:rsidRDefault="008C057F" w:rsidP="008712FD">
      <w:pPr>
        <w:pStyle w:val="a6"/>
        <w:rPr>
          <w:rtl/>
        </w:rPr>
      </w:pPr>
      <w:r>
        <w:rPr>
          <w:rtl/>
        </w:rPr>
        <w:t xml:space="preserve">מבלי לגרוע מהאמור לעיל, נושא מכרז זה אינו כולל שירותי מחשוב במודל </w:t>
      </w:r>
      <w:r>
        <w:rPr>
          <w:rFonts w:hint="cs"/>
          <w:rtl/>
        </w:rPr>
        <w:t>תפוקות</w:t>
      </w:r>
      <w:r>
        <w:rPr>
          <w:rtl/>
        </w:rPr>
        <w:t xml:space="preserve"> (תשלום </w:t>
      </w:r>
      <w:r>
        <w:rPr>
          <w:rFonts w:hint="cs"/>
        </w:rPr>
        <w:t>FIX</w:t>
      </w:r>
      <w:r>
        <w:rPr>
          <w:rFonts w:hint="cs"/>
          <w:rtl/>
        </w:rPr>
        <w:t xml:space="preserve"> בגין תמורה מוגדרת מראש</w:t>
      </w:r>
      <w:r>
        <w:rPr>
          <w:rtl/>
        </w:rPr>
        <w:t xml:space="preserve">) אשר ירכשו באמצעות המכרז המרכזי </w:t>
      </w:r>
      <w:r w:rsidRPr="00982FA3">
        <w:rPr>
          <w:rtl/>
        </w:rPr>
        <w:t>לאספקת שירותי</w:t>
      </w:r>
      <w:r>
        <w:rPr>
          <w:rFonts w:hint="cs"/>
          <w:rtl/>
        </w:rPr>
        <w:t xml:space="preserve">ם </w:t>
      </w:r>
      <w:r w:rsidRPr="00A46944">
        <w:rPr>
          <w:rFonts w:hint="eastAsia"/>
          <w:rtl/>
        </w:rPr>
        <w:t>בתפוקות</w:t>
      </w:r>
      <w:r w:rsidRPr="00A46944">
        <w:rPr>
          <w:rtl/>
        </w:rPr>
        <w:t xml:space="preserve"> </w:t>
      </w:r>
      <w:r w:rsidR="008712FD">
        <w:rPr>
          <w:rFonts w:hint="cs"/>
          <w:rtl/>
        </w:rPr>
        <w:t>'</w:t>
      </w:r>
      <w:r w:rsidR="008712FD" w:rsidRPr="008712FD">
        <w:rPr>
          <w:rtl/>
        </w:rPr>
        <w:t>מכרז דיגיטל וטכנולוגיות מידע בתפוקות 07-2023</w:t>
      </w:r>
      <w:r w:rsidR="008712FD">
        <w:rPr>
          <w:rFonts w:hint="cs"/>
          <w:rtl/>
        </w:rPr>
        <w:t>'</w:t>
      </w:r>
      <w:r w:rsidR="006E17B9">
        <w:rPr>
          <w:rFonts w:hint="cs"/>
          <w:rtl/>
        </w:rPr>
        <w:t xml:space="preserve"> </w:t>
      </w:r>
      <w:r>
        <w:rPr>
          <w:rtl/>
        </w:rPr>
        <w:t>או כל מכרז ממשלתי אחר לשירותי מחשוב במודל ת</w:t>
      </w:r>
      <w:r>
        <w:rPr>
          <w:rFonts w:hint="cs"/>
          <w:rtl/>
        </w:rPr>
        <w:t>פוקות</w:t>
      </w:r>
      <w:r>
        <w:rPr>
          <w:rtl/>
        </w:rPr>
        <w:t xml:space="preserve">. </w:t>
      </w:r>
    </w:p>
    <w:p w:rsidR="008C057F" w:rsidRDefault="008C057F" w:rsidP="00B31B88">
      <w:pPr>
        <w:pStyle w:val="a5"/>
      </w:pPr>
      <w:bookmarkStart w:id="190" w:name="_Ref136348048"/>
      <w:bookmarkStart w:id="191" w:name="_Toc144754537"/>
      <w:r>
        <w:rPr>
          <w:rFonts w:hint="cs"/>
          <w:rtl/>
        </w:rPr>
        <w:t>מכרז משלים</w:t>
      </w:r>
      <w:r w:rsidR="00B31B88">
        <w:rPr>
          <w:rFonts w:hint="cs"/>
          <w:rtl/>
        </w:rPr>
        <w:t xml:space="preserve">, </w:t>
      </w:r>
      <w:r>
        <w:rPr>
          <w:rFonts w:hint="cs"/>
          <w:rtl/>
        </w:rPr>
        <w:t xml:space="preserve">עדכון רשימת הספקים </w:t>
      </w:r>
      <w:r w:rsidR="00B31B88">
        <w:rPr>
          <w:rFonts w:hint="cs"/>
          <w:rtl/>
        </w:rPr>
        <w:t xml:space="preserve">ועדכון </w:t>
      </w:r>
      <w:r>
        <w:rPr>
          <w:rFonts w:hint="cs"/>
          <w:rtl/>
        </w:rPr>
        <w:t>תכולת האשכולות</w:t>
      </w:r>
      <w:r w:rsidR="00B31B88">
        <w:rPr>
          <w:rFonts w:hint="cs"/>
          <w:rtl/>
        </w:rPr>
        <w:t xml:space="preserve"> והתפקידים</w:t>
      </w:r>
      <w:bookmarkEnd w:id="190"/>
      <w:bookmarkEnd w:id="191"/>
    </w:p>
    <w:p w:rsidR="008C057F" w:rsidRPr="009557F3" w:rsidRDefault="008C057F" w:rsidP="006E17B9">
      <w:pPr>
        <w:pStyle w:val="a6"/>
      </w:pPr>
      <w:r w:rsidRPr="009557F3">
        <w:rPr>
          <w:rFonts w:hint="eastAsia"/>
          <w:rtl/>
        </w:rPr>
        <w:t>במהלך</w:t>
      </w:r>
      <w:r w:rsidRPr="009557F3">
        <w:rPr>
          <w:rtl/>
        </w:rPr>
        <w:t xml:space="preserve"> תקופת המכרז, </w:t>
      </w:r>
      <w:r w:rsidRPr="009557F3">
        <w:rPr>
          <w:rFonts w:hint="eastAsia"/>
          <w:rtl/>
        </w:rPr>
        <w:t>ע</w:t>
      </w:r>
      <w:r w:rsidRPr="009557F3">
        <w:rPr>
          <w:rtl/>
        </w:rPr>
        <w:t>ורך המכרז רשאי ל</w:t>
      </w:r>
      <w:r w:rsidRPr="009557F3">
        <w:rPr>
          <w:rFonts w:hint="eastAsia"/>
          <w:rtl/>
        </w:rPr>
        <w:t>צאת</w:t>
      </w:r>
      <w:r w:rsidRPr="009557F3">
        <w:rPr>
          <w:rtl/>
        </w:rPr>
        <w:t xml:space="preserve"> </w:t>
      </w:r>
      <w:r w:rsidRPr="009557F3">
        <w:rPr>
          <w:rFonts w:hint="eastAsia"/>
          <w:rtl/>
        </w:rPr>
        <w:t>למכרז</w:t>
      </w:r>
      <w:r w:rsidRPr="009557F3">
        <w:rPr>
          <w:rtl/>
        </w:rPr>
        <w:t xml:space="preserve"> </w:t>
      </w:r>
      <w:r w:rsidRPr="009557F3">
        <w:rPr>
          <w:rFonts w:hint="eastAsia"/>
          <w:rtl/>
        </w:rPr>
        <w:t>משלים</w:t>
      </w:r>
      <w:r w:rsidRPr="009557F3">
        <w:rPr>
          <w:rtl/>
        </w:rPr>
        <w:t xml:space="preserve"> </w:t>
      </w:r>
      <w:r w:rsidRPr="009557F3">
        <w:rPr>
          <w:rFonts w:hint="eastAsia"/>
          <w:rtl/>
        </w:rPr>
        <w:t>או</w:t>
      </w:r>
      <w:r w:rsidRPr="009557F3">
        <w:rPr>
          <w:rtl/>
        </w:rPr>
        <w:t xml:space="preserve"> </w:t>
      </w:r>
      <w:r w:rsidRPr="009557F3">
        <w:rPr>
          <w:rFonts w:hint="eastAsia"/>
          <w:rtl/>
        </w:rPr>
        <w:t>לפרסם</w:t>
      </w:r>
      <w:r w:rsidRPr="009557F3">
        <w:rPr>
          <w:rtl/>
        </w:rPr>
        <w:t xml:space="preserve"> </w:t>
      </w:r>
      <w:r w:rsidRPr="009557F3">
        <w:rPr>
          <w:rFonts w:hint="eastAsia"/>
          <w:rtl/>
        </w:rPr>
        <w:t>את</w:t>
      </w:r>
      <w:r w:rsidRPr="009557F3">
        <w:rPr>
          <w:rtl/>
        </w:rPr>
        <w:t xml:space="preserve"> </w:t>
      </w:r>
      <w:r w:rsidRPr="009557F3">
        <w:rPr>
          <w:rFonts w:hint="eastAsia"/>
          <w:rtl/>
        </w:rPr>
        <w:t>המכרז</w:t>
      </w:r>
      <w:r w:rsidRPr="009557F3">
        <w:rPr>
          <w:rtl/>
        </w:rPr>
        <w:t xml:space="preserve"> </w:t>
      </w:r>
      <w:r w:rsidRPr="009557F3">
        <w:rPr>
          <w:rFonts w:hint="eastAsia"/>
          <w:rtl/>
        </w:rPr>
        <w:t>מחדש</w:t>
      </w:r>
      <w:r w:rsidRPr="009557F3">
        <w:rPr>
          <w:rtl/>
        </w:rPr>
        <w:t>.</w:t>
      </w:r>
    </w:p>
    <w:p w:rsidR="008C057F" w:rsidRDefault="008C057F" w:rsidP="008C057F">
      <w:pPr>
        <w:pStyle w:val="a6"/>
      </w:pPr>
      <w:r w:rsidRPr="00982FA3">
        <w:rPr>
          <w:rtl/>
        </w:rPr>
        <w:t xml:space="preserve">במסגרת </w:t>
      </w:r>
      <w:r w:rsidRPr="00982FA3">
        <w:rPr>
          <w:rFonts w:hint="eastAsia"/>
          <w:rtl/>
        </w:rPr>
        <w:t>מ</w:t>
      </w:r>
      <w:r w:rsidRPr="00982FA3">
        <w:rPr>
          <w:rtl/>
        </w:rPr>
        <w:t>כרז משלים</w:t>
      </w:r>
      <w:r>
        <w:rPr>
          <w:rFonts w:hint="cs"/>
          <w:rtl/>
        </w:rPr>
        <w:t>,</w:t>
      </w:r>
      <w:r w:rsidRPr="00982FA3">
        <w:rPr>
          <w:rFonts w:hint="cs"/>
          <w:rtl/>
        </w:rPr>
        <w:t xml:space="preserve"> </w:t>
      </w:r>
      <w:r w:rsidRPr="00982FA3">
        <w:rPr>
          <w:rtl/>
        </w:rPr>
        <w:t xml:space="preserve">רשאי עורך המכרז </w:t>
      </w:r>
      <w:r w:rsidRPr="00982FA3">
        <w:rPr>
          <w:rFonts w:hint="cs"/>
          <w:rtl/>
        </w:rPr>
        <w:t xml:space="preserve">להוסיף ספקים חדשים לרשימת הספקים בכל </w:t>
      </w:r>
      <w:r>
        <w:rPr>
          <w:rFonts w:hint="cs"/>
          <w:rtl/>
        </w:rPr>
        <w:t>אשכול וכן</w:t>
      </w:r>
      <w:r w:rsidRPr="00982FA3">
        <w:rPr>
          <w:rFonts w:hint="cs"/>
          <w:rtl/>
        </w:rPr>
        <w:t xml:space="preserve"> להוסיף </w:t>
      </w:r>
      <w:r>
        <w:rPr>
          <w:rFonts w:hint="cs"/>
          <w:rtl/>
        </w:rPr>
        <w:t>אשכולות ו</w:t>
      </w:r>
      <w:r w:rsidR="006E17B9">
        <w:rPr>
          <w:rFonts w:hint="cs"/>
          <w:rtl/>
        </w:rPr>
        <w:t xml:space="preserve">בהם </w:t>
      </w:r>
      <w:r>
        <w:rPr>
          <w:rFonts w:hint="cs"/>
          <w:rtl/>
        </w:rPr>
        <w:t>תפקידים</w:t>
      </w:r>
      <w:r w:rsidRPr="00982FA3">
        <w:rPr>
          <w:rFonts w:hint="cs"/>
          <w:rtl/>
        </w:rPr>
        <w:t xml:space="preserve"> חדש</w:t>
      </w:r>
      <w:r>
        <w:rPr>
          <w:rFonts w:hint="cs"/>
          <w:rtl/>
        </w:rPr>
        <w:t>ים</w:t>
      </w:r>
      <w:r w:rsidRPr="00982FA3">
        <w:rPr>
          <w:rFonts w:hint="cs"/>
          <w:rtl/>
        </w:rPr>
        <w:t xml:space="preserve">. </w:t>
      </w:r>
      <w:r>
        <w:rPr>
          <w:rFonts w:hint="cs"/>
          <w:rtl/>
        </w:rPr>
        <w:t>בנוסף רשאי עורך המכרז במסגרת מכרז משלים להוסיף תחומים נוספים למכרז.</w:t>
      </w:r>
    </w:p>
    <w:p w:rsidR="00AA413F" w:rsidRPr="00AE1BFF" w:rsidRDefault="00AA413F" w:rsidP="00C90AA1">
      <w:pPr>
        <w:pStyle w:val="a6"/>
      </w:pPr>
      <w:r w:rsidRPr="00982FA3">
        <w:rPr>
          <w:rFonts w:hint="cs"/>
          <w:rtl/>
        </w:rPr>
        <w:t xml:space="preserve">במסגרת </w:t>
      </w:r>
      <w:r w:rsidR="00387301">
        <w:rPr>
          <w:rFonts w:hint="cs"/>
          <w:rtl/>
        </w:rPr>
        <w:t>המכרז המשלים,</w:t>
      </w:r>
      <w:r w:rsidRPr="00982FA3">
        <w:rPr>
          <w:rFonts w:hint="cs"/>
          <w:rtl/>
        </w:rPr>
        <w:t xml:space="preserve"> רשאי עורך המכרז לשנות ולבטל </w:t>
      </w:r>
      <w:r>
        <w:rPr>
          <w:rFonts w:hint="cs"/>
          <w:rtl/>
        </w:rPr>
        <w:t>אשכולות קיימים</w:t>
      </w:r>
      <w:r w:rsidRPr="00982FA3">
        <w:rPr>
          <w:rFonts w:hint="cs"/>
          <w:rtl/>
        </w:rPr>
        <w:t xml:space="preserve">, ולעשות כל שינוי אחר בתנאי המכרז. </w:t>
      </w:r>
      <w:r w:rsidR="00387301">
        <w:rPr>
          <w:rFonts w:hint="cs"/>
          <w:rtl/>
        </w:rPr>
        <w:t xml:space="preserve">ככל שיורה עורך המכרז על </w:t>
      </w:r>
      <w:r>
        <w:rPr>
          <w:rFonts w:hint="cs"/>
          <w:rtl/>
        </w:rPr>
        <w:t>פרסום המכרז מחדש, רשאי עורך המכרז להחליט כי ספקים באשכול מסויים ידרשו להגיש הצעה מחדש או לאו, בהתאם לשיקול דעתו הבלעדית.</w:t>
      </w:r>
    </w:p>
    <w:p w:rsidR="00447AA6" w:rsidRDefault="00D96201" w:rsidP="00131EA3">
      <w:pPr>
        <w:pStyle w:val="a6"/>
      </w:pPr>
      <w:r>
        <w:rPr>
          <w:rFonts w:hint="cs"/>
          <w:rtl/>
        </w:rPr>
        <w:lastRenderedPageBreak/>
        <w:t>ככל שיוחלט על פרסום מכרז משלים</w:t>
      </w:r>
      <w:r w:rsidR="00447AA6">
        <w:rPr>
          <w:rFonts w:hint="cs"/>
          <w:rtl/>
        </w:rPr>
        <w:t xml:space="preserve">, </w:t>
      </w:r>
      <w:r>
        <w:rPr>
          <w:rFonts w:hint="cs"/>
          <w:rtl/>
        </w:rPr>
        <w:t xml:space="preserve">עורך המכרז </w:t>
      </w:r>
      <w:r w:rsidR="00131EA3">
        <w:rPr>
          <w:rFonts w:hint="cs"/>
          <w:rtl/>
        </w:rPr>
        <w:t xml:space="preserve">יפרסם </w:t>
      </w:r>
      <w:r>
        <w:rPr>
          <w:rFonts w:hint="cs"/>
          <w:rtl/>
        </w:rPr>
        <w:t>את פרקים 1 ו-2 למכרז וספקים יוכלו להגיש הצעותיהם למכרז</w:t>
      </w:r>
      <w:r w:rsidR="00131EA3">
        <w:rPr>
          <w:rFonts w:hint="cs"/>
          <w:rtl/>
        </w:rPr>
        <w:t>,</w:t>
      </w:r>
      <w:r>
        <w:rPr>
          <w:rFonts w:hint="cs"/>
          <w:rtl/>
        </w:rPr>
        <w:t xml:space="preserve"> כאשר תנאי ההתקשרות ומימושה יתבצעו בהתאם לאמור בפרקים 3 ו-4 למכרז זה. על אף האמור, עורך המכרז רשאי לשנות במסגרת מכרז משלים גם את ה</w:t>
      </w:r>
      <w:r w:rsidR="00131EA3">
        <w:rPr>
          <w:rFonts w:hint="cs"/>
          <w:rtl/>
        </w:rPr>
        <w:t>הוראות הקבועות בפרקים 3 -4, כולן או חלקן</w:t>
      </w:r>
      <w:r>
        <w:rPr>
          <w:rFonts w:hint="cs"/>
          <w:rtl/>
        </w:rPr>
        <w:t xml:space="preserve">. </w:t>
      </w:r>
    </w:p>
    <w:p w:rsidR="00B31B88" w:rsidRDefault="00B31B88" w:rsidP="006124DA">
      <w:pPr>
        <w:pStyle w:val="a6"/>
      </w:pPr>
      <w:r w:rsidRPr="00A855F9">
        <w:rPr>
          <w:rtl/>
        </w:rPr>
        <w:t>עורך המכרז רשאי לעדכן מעת לעת את רשימת התפקידים</w:t>
      </w:r>
      <w:r w:rsidRPr="00A855F9">
        <w:rPr>
          <w:rFonts w:hint="cs"/>
          <w:rtl/>
        </w:rPr>
        <w:t xml:space="preserve"> בכל אשכול</w:t>
      </w:r>
      <w:r w:rsidRPr="00A855F9">
        <w:rPr>
          <w:rtl/>
        </w:rPr>
        <w:t xml:space="preserve">, דרישות </w:t>
      </w:r>
      <w:r w:rsidRPr="00EC4C22">
        <w:rPr>
          <w:b/>
          <w:rtl/>
        </w:rPr>
        <w:t>התפקידים</w:t>
      </w:r>
      <w:r w:rsidRPr="00A855F9">
        <w:rPr>
          <w:rtl/>
        </w:rPr>
        <w:t>, דרישות השכלה וניסיון ו</w:t>
      </w:r>
      <w:r w:rsidRPr="00A855F9">
        <w:rPr>
          <w:rFonts w:hint="cs"/>
          <w:rtl/>
        </w:rPr>
        <w:t xml:space="preserve">כיוב', </w:t>
      </w:r>
      <w:r w:rsidRPr="00A855F9">
        <w:rPr>
          <w:rtl/>
        </w:rPr>
        <w:t>בהתאם לשיקול דעתו הבלעדי</w:t>
      </w:r>
      <w:r w:rsidRPr="00A855F9">
        <w:rPr>
          <w:rFonts w:hint="cs"/>
          <w:rtl/>
        </w:rPr>
        <w:t xml:space="preserve">. עוד, רשאי </w:t>
      </w:r>
      <w:r w:rsidRPr="00A52A3C">
        <w:rPr>
          <w:rFonts w:hint="cs"/>
          <w:rtl/>
        </w:rPr>
        <w:t>להוסיף</w:t>
      </w:r>
      <w:r w:rsidRPr="00A855F9">
        <w:rPr>
          <w:rFonts w:hint="cs"/>
          <w:rtl/>
        </w:rPr>
        <w:t xml:space="preserve"> או </w:t>
      </w:r>
      <w:r w:rsidRPr="00A855F9">
        <w:rPr>
          <w:rFonts w:hint="cs"/>
          <w:bCs/>
          <w:rtl/>
        </w:rPr>
        <w:t>להסיר</w:t>
      </w:r>
      <w:r w:rsidRPr="00A855F9">
        <w:rPr>
          <w:rFonts w:hint="cs"/>
          <w:rtl/>
        </w:rPr>
        <w:t xml:space="preserve"> תפקידים בכל אשכול בהתאם לשיקול דעתו הבלעדי.</w:t>
      </w:r>
    </w:p>
    <w:p w:rsidR="00B65EBB" w:rsidRPr="00B65EBB" w:rsidRDefault="00B65EBB" w:rsidP="00B65EBB">
      <w:pPr>
        <w:pStyle w:val="a6"/>
      </w:pPr>
      <w:r w:rsidRPr="00982FA3">
        <w:rPr>
          <w:rFonts w:hint="cs"/>
          <w:rtl/>
        </w:rPr>
        <w:t>ככל שפרסם עורך המכרז מכרז משלים, או פרסם את המכרז מחדש תחל תקופת המכרז מחדש</w:t>
      </w:r>
      <w:r>
        <w:rPr>
          <w:rFonts w:hint="cs"/>
          <w:rtl/>
        </w:rPr>
        <w:t>.</w:t>
      </w:r>
    </w:p>
    <w:p w:rsidR="008C057F" w:rsidRPr="00A855F9" w:rsidRDefault="008C057F" w:rsidP="008C057F">
      <w:pPr>
        <w:pStyle w:val="a5"/>
      </w:pPr>
      <w:bookmarkStart w:id="192" w:name="_Toc144754538"/>
      <w:r w:rsidRPr="00A855F9">
        <w:rPr>
          <w:rFonts w:hint="cs"/>
          <w:rtl/>
        </w:rPr>
        <w:t>המזמינים</w:t>
      </w:r>
      <w:bookmarkEnd w:id="184"/>
      <w:bookmarkEnd w:id="185"/>
      <w:bookmarkEnd w:id="192"/>
    </w:p>
    <w:p w:rsidR="008C057F" w:rsidRPr="009261D3" w:rsidRDefault="008C057F" w:rsidP="008C057F">
      <w:pPr>
        <w:pStyle w:val="a6"/>
        <w:numPr>
          <w:ilvl w:val="0"/>
          <w:numId w:val="0"/>
        </w:numPr>
        <w:ind w:left="1274" w:hanging="707"/>
      </w:pPr>
      <w:bookmarkStart w:id="193" w:name="_Toc13162611"/>
      <w:r w:rsidRPr="009261D3">
        <w:rPr>
          <w:rFonts w:hint="eastAsia"/>
          <w:rtl/>
        </w:rPr>
        <w:t>הגופים</w:t>
      </w:r>
      <w:r w:rsidRPr="009261D3">
        <w:rPr>
          <w:rtl/>
        </w:rPr>
        <w:t xml:space="preserve"> </w:t>
      </w:r>
      <w:r w:rsidRPr="009261D3">
        <w:rPr>
          <w:rFonts w:hint="eastAsia"/>
          <w:rtl/>
        </w:rPr>
        <w:t>המנויים</w:t>
      </w:r>
      <w:r w:rsidRPr="009261D3">
        <w:rPr>
          <w:rtl/>
        </w:rPr>
        <w:t xml:space="preserve"> </w:t>
      </w:r>
      <w:r w:rsidRPr="009261D3">
        <w:rPr>
          <w:rFonts w:hint="eastAsia"/>
          <w:rtl/>
        </w:rPr>
        <w:t>להלן</w:t>
      </w:r>
      <w:r w:rsidRPr="009261D3">
        <w:rPr>
          <w:rtl/>
        </w:rPr>
        <w:t xml:space="preserve"> </w:t>
      </w:r>
      <w:r w:rsidRPr="009261D3">
        <w:rPr>
          <w:rFonts w:hint="eastAsia"/>
          <w:rtl/>
        </w:rPr>
        <w:t>יחשבו</w:t>
      </w:r>
      <w:r w:rsidRPr="009261D3">
        <w:rPr>
          <w:rtl/>
        </w:rPr>
        <w:t xml:space="preserve"> </w:t>
      </w:r>
      <w:r w:rsidRPr="009261D3">
        <w:rPr>
          <w:rFonts w:hint="eastAsia"/>
          <w:rtl/>
        </w:rPr>
        <w:t>מזמינים</w:t>
      </w:r>
      <w:r w:rsidRPr="009261D3">
        <w:rPr>
          <w:rtl/>
        </w:rPr>
        <w:t xml:space="preserve"> </w:t>
      </w:r>
      <w:r w:rsidRPr="009261D3">
        <w:rPr>
          <w:rFonts w:hint="eastAsia"/>
          <w:rtl/>
        </w:rPr>
        <w:t>לצורך</w:t>
      </w:r>
      <w:r w:rsidRPr="009261D3">
        <w:rPr>
          <w:rtl/>
        </w:rPr>
        <w:t xml:space="preserve"> </w:t>
      </w:r>
      <w:r w:rsidRPr="009261D3">
        <w:rPr>
          <w:rFonts w:hint="eastAsia"/>
          <w:rtl/>
        </w:rPr>
        <w:t>המכרז</w:t>
      </w:r>
      <w:r w:rsidRPr="009261D3">
        <w:rPr>
          <w:rtl/>
        </w:rPr>
        <w:t>:</w:t>
      </w:r>
      <w:bookmarkEnd w:id="193"/>
    </w:p>
    <w:p w:rsidR="008C057F" w:rsidRPr="00A855F9" w:rsidRDefault="008C057F" w:rsidP="008C057F">
      <w:pPr>
        <w:pStyle w:val="a6"/>
      </w:pPr>
      <w:r w:rsidRPr="00270381">
        <w:rPr>
          <w:rFonts w:hint="cs"/>
          <w:b/>
          <w:bCs/>
          <w:rtl/>
        </w:rPr>
        <w:t>משרדי ממשלה ויחידות סמך</w:t>
      </w:r>
      <w:r w:rsidRPr="00A855F9">
        <w:rPr>
          <w:rFonts w:hint="cs"/>
          <w:rtl/>
        </w:rPr>
        <w:t>:</w:t>
      </w:r>
    </w:p>
    <w:p w:rsidR="008C057F" w:rsidRPr="00A855F9" w:rsidRDefault="008C057F" w:rsidP="00B808C3">
      <w:pPr>
        <w:pStyle w:val="a7"/>
      </w:pPr>
      <w:r w:rsidRPr="00A855F9">
        <w:rPr>
          <w:rFonts w:hint="eastAsia"/>
          <w:rtl/>
        </w:rPr>
        <w:t>ככל</w:t>
      </w:r>
      <w:r w:rsidRPr="00A855F9">
        <w:rPr>
          <w:rtl/>
        </w:rPr>
        <w:t xml:space="preserve"> </w:t>
      </w:r>
      <w:r w:rsidRPr="00A855F9">
        <w:rPr>
          <w:rFonts w:hint="eastAsia"/>
          <w:rtl/>
        </w:rPr>
        <w:t>שבתקופת</w:t>
      </w:r>
      <w:r w:rsidRPr="00A855F9">
        <w:rPr>
          <w:rtl/>
        </w:rPr>
        <w:t xml:space="preserve"> </w:t>
      </w:r>
      <w:r w:rsidRPr="00A855F9">
        <w:rPr>
          <w:rFonts w:hint="eastAsia"/>
          <w:rtl/>
        </w:rPr>
        <w:t>ה</w:t>
      </w:r>
      <w:r w:rsidR="00B808C3">
        <w:rPr>
          <w:rFonts w:hint="cs"/>
          <w:rtl/>
        </w:rPr>
        <w:t>מכרז</w:t>
      </w:r>
      <w:r w:rsidRPr="00A855F9">
        <w:rPr>
          <w:rtl/>
        </w:rPr>
        <w:t xml:space="preserve"> </w:t>
      </w:r>
      <w:r w:rsidRPr="00A855F9">
        <w:rPr>
          <w:rFonts w:hint="eastAsia"/>
          <w:rtl/>
        </w:rPr>
        <w:t>יוקמו</w:t>
      </w:r>
      <w:r w:rsidRPr="00A855F9">
        <w:rPr>
          <w:rtl/>
        </w:rPr>
        <w:t xml:space="preserve"> </w:t>
      </w:r>
      <w:r w:rsidRPr="00A855F9">
        <w:rPr>
          <w:rFonts w:hint="eastAsia"/>
          <w:rtl/>
        </w:rPr>
        <w:t>משרדי</w:t>
      </w:r>
      <w:r w:rsidRPr="00A855F9">
        <w:rPr>
          <w:rtl/>
        </w:rPr>
        <w:t xml:space="preserve"> </w:t>
      </w:r>
      <w:r w:rsidRPr="00A855F9">
        <w:rPr>
          <w:rFonts w:hint="eastAsia"/>
          <w:rtl/>
        </w:rPr>
        <w:t>ממשלה</w:t>
      </w:r>
      <w:r w:rsidRPr="00A855F9">
        <w:rPr>
          <w:rtl/>
        </w:rPr>
        <w:t xml:space="preserve"> חדשים או יחידות סמך נוספות, או שיפוצלו משרדי ממשלה או יחידות סמך יחול המכרז גם על משרדי הממשלה או יחידות הסמך החדשות. </w:t>
      </w:r>
    </w:p>
    <w:p w:rsidR="008C057F" w:rsidRPr="00A855F9" w:rsidRDefault="008C057F" w:rsidP="00F43177">
      <w:pPr>
        <w:pStyle w:val="a7"/>
      </w:pPr>
      <w:r w:rsidRPr="00A855F9">
        <w:rPr>
          <w:rFonts w:hint="cs"/>
          <w:rtl/>
        </w:rPr>
        <w:t>למרות האמור לעיל, משרד הביטחון</w:t>
      </w:r>
      <w:r w:rsidR="00E47088">
        <w:rPr>
          <w:rFonts w:hint="cs"/>
          <w:rtl/>
        </w:rPr>
        <w:t>,</w:t>
      </w:r>
      <w:r w:rsidRPr="00A855F9">
        <w:rPr>
          <w:rFonts w:hint="cs"/>
          <w:rtl/>
        </w:rPr>
        <w:t xml:space="preserve"> צה"ל ויחידות הסמך שלו אינם מחויבים לרכוש שירותים </w:t>
      </w:r>
      <w:r w:rsidR="00F43177">
        <w:rPr>
          <w:rFonts w:hint="cs"/>
          <w:rtl/>
        </w:rPr>
        <w:t>מה</w:t>
      </w:r>
      <w:r w:rsidRPr="00A855F9">
        <w:rPr>
          <w:rFonts w:hint="cs"/>
          <w:rtl/>
        </w:rPr>
        <w:t>מכרז</w:t>
      </w:r>
      <w:r w:rsidR="00F43177">
        <w:rPr>
          <w:rFonts w:hint="cs"/>
          <w:rtl/>
        </w:rPr>
        <w:t>. רצה אחד מהגופים הנ"ל</w:t>
      </w:r>
      <w:r w:rsidRPr="00A855F9">
        <w:rPr>
          <w:rFonts w:hint="cs"/>
          <w:rtl/>
        </w:rPr>
        <w:t xml:space="preserve"> לבצע רכש בהתאם למכרז, עליו לקבל את הסכמת עורך המכרז. אם קיבל </w:t>
      </w:r>
      <w:r w:rsidR="00F43177">
        <w:rPr>
          <w:rFonts w:hint="cs"/>
          <w:rtl/>
        </w:rPr>
        <w:t>את אישור עורך המכרז, יהיו</w:t>
      </w:r>
      <w:r w:rsidRPr="00A855F9">
        <w:rPr>
          <w:rFonts w:hint="cs"/>
          <w:rtl/>
        </w:rPr>
        <w:t xml:space="preserve"> הספק</w:t>
      </w:r>
      <w:r w:rsidR="00F43177">
        <w:rPr>
          <w:rFonts w:hint="cs"/>
          <w:rtl/>
        </w:rPr>
        <w:t>ים</w:t>
      </w:r>
      <w:r w:rsidRPr="00A855F9">
        <w:rPr>
          <w:rFonts w:hint="cs"/>
          <w:rtl/>
        </w:rPr>
        <w:t xml:space="preserve"> מחוייב</w:t>
      </w:r>
      <w:r w:rsidR="00F43177">
        <w:rPr>
          <w:rFonts w:hint="cs"/>
          <w:rtl/>
        </w:rPr>
        <w:t>ים</w:t>
      </w:r>
      <w:r w:rsidRPr="00A855F9">
        <w:rPr>
          <w:rFonts w:hint="cs"/>
          <w:rtl/>
        </w:rPr>
        <w:t xml:space="preserve"> לספק לו שירותים בהתאם למכרז. </w:t>
      </w:r>
    </w:p>
    <w:p w:rsidR="008C057F" w:rsidRPr="00270381" w:rsidRDefault="008C057F" w:rsidP="008C057F">
      <w:pPr>
        <w:pStyle w:val="a6"/>
        <w:rPr>
          <w:b/>
          <w:bCs/>
        </w:rPr>
      </w:pPr>
      <w:r w:rsidRPr="00A855F9">
        <w:rPr>
          <w:rFonts w:hint="cs"/>
          <w:rtl/>
        </w:rPr>
        <w:t xml:space="preserve"> </w:t>
      </w:r>
      <w:r w:rsidRPr="00270381">
        <w:rPr>
          <w:rFonts w:hint="cs"/>
          <w:b/>
          <w:bCs/>
          <w:rtl/>
        </w:rPr>
        <w:t>גופים נלווים:</w:t>
      </w:r>
    </w:p>
    <w:p w:rsidR="008C057F" w:rsidRDefault="008C057F" w:rsidP="008C057F">
      <w:pPr>
        <w:pStyle w:val="a7"/>
      </w:pPr>
      <w:r w:rsidRPr="00A855F9">
        <w:rPr>
          <w:rFonts w:hint="cs"/>
          <w:rtl/>
        </w:rPr>
        <w:t>רשימת הגופים הנלווים שחוק חובת המכרזים חל עליהם, ואושרו מראש על ידי עורך המכרז, למכרז זה, הם:</w:t>
      </w:r>
    </w:p>
    <w:p w:rsidR="008C057F" w:rsidRPr="00A855F9" w:rsidRDefault="008C057F" w:rsidP="008C057F">
      <w:pPr>
        <w:pStyle w:val="a8"/>
      </w:pPr>
      <w:r>
        <w:rPr>
          <w:rFonts w:hint="cs"/>
          <w:rtl/>
        </w:rPr>
        <w:t>בית הנשיא</w:t>
      </w:r>
    </w:p>
    <w:p w:rsidR="008C057F" w:rsidRDefault="008C057F" w:rsidP="008C057F">
      <w:pPr>
        <w:pStyle w:val="a8"/>
      </w:pPr>
      <w:r>
        <w:rPr>
          <w:rFonts w:hint="cs"/>
          <w:rtl/>
        </w:rPr>
        <w:t>הכנסת</w:t>
      </w:r>
    </w:p>
    <w:p w:rsidR="004F7922" w:rsidRDefault="004F7922" w:rsidP="004F7922">
      <w:pPr>
        <w:pStyle w:val="a8"/>
      </w:pPr>
      <w:r>
        <w:rPr>
          <w:rFonts w:hint="cs"/>
          <w:rtl/>
        </w:rPr>
        <w:t xml:space="preserve">הרשות הלאומית לבטיחות בדרכים </w:t>
      </w:r>
      <w:r>
        <w:rPr>
          <w:rtl/>
        </w:rPr>
        <w:t>–</w:t>
      </w:r>
      <w:r>
        <w:rPr>
          <w:rFonts w:hint="cs"/>
          <w:rtl/>
        </w:rPr>
        <w:t xml:space="preserve"> רבל"ד</w:t>
      </w:r>
    </w:p>
    <w:p w:rsidR="008C057F" w:rsidRDefault="008C057F" w:rsidP="008C057F">
      <w:pPr>
        <w:pStyle w:val="a8"/>
      </w:pPr>
      <w:r>
        <w:rPr>
          <w:rFonts w:hint="cs"/>
          <w:rtl/>
        </w:rPr>
        <w:t>ועדת הבחירות המרכזית</w:t>
      </w:r>
    </w:p>
    <w:p w:rsidR="004F7922" w:rsidRDefault="004F7922" w:rsidP="004F7922">
      <w:pPr>
        <w:pStyle w:val="a8"/>
      </w:pPr>
      <w:r>
        <w:rPr>
          <w:rFonts w:hint="cs"/>
          <w:rtl/>
        </w:rPr>
        <w:t>חברת דירה להשכיר</w:t>
      </w:r>
    </w:p>
    <w:p w:rsidR="004F7922" w:rsidRDefault="004F7922" w:rsidP="004F7922">
      <w:pPr>
        <w:pStyle w:val="a8"/>
      </w:pPr>
      <w:r>
        <w:rPr>
          <w:rFonts w:hint="cs"/>
          <w:rtl/>
        </w:rPr>
        <w:t>חברת קנט</w:t>
      </w:r>
    </w:p>
    <w:p w:rsidR="008C057F" w:rsidRDefault="008C057F" w:rsidP="008C057F">
      <w:pPr>
        <w:pStyle w:val="a8"/>
      </w:pPr>
      <w:r>
        <w:rPr>
          <w:rFonts w:hint="cs"/>
          <w:rtl/>
        </w:rPr>
        <w:t>ענבל חברה לביטוח</w:t>
      </w:r>
    </w:p>
    <w:p w:rsidR="008C057F" w:rsidRDefault="008C057F" w:rsidP="008C057F">
      <w:pPr>
        <w:pStyle w:val="a8"/>
      </w:pPr>
      <w:r>
        <w:rPr>
          <w:rFonts w:hint="cs"/>
          <w:rtl/>
        </w:rPr>
        <w:lastRenderedPageBreak/>
        <w:t>רשות העתיקות</w:t>
      </w:r>
    </w:p>
    <w:p w:rsidR="008C057F" w:rsidRDefault="008C057F" w:rsidP="008C057F">
      <w:pPr>
        <w:pStyle w:val="a8"/>
      </w:pPr>
      <w:r>
        <w:rPr>
          <w:rFonts w:hint="cs"/>
          <w:rtl/>
        </w:rPr>
        <w:t>שירות התעסוקה</w:t>
      </w:r>
    </w:p>
    <w:p w:rsidR="008C057F" w:rsidRPr="00A855F9" w:rsidRDefault="008C057F" w:rsidP="008C057F">
      <w:pPr>
        <w:pStyle w:val="a7"/>
      </w:pPr>
      <w:r w:rsidRPr="00A855F9">
        <w:rPr>
          <w:rFonts w:hint="cs"/>
          <w:rtl/>
        </w:rPr>
        <w:t>עורך המכרז רשאי להוסיף או לגרוע מרשימ</w:t>
      </w:r>
      <w:r>
        <w:rPr>
          <w:rFonts w:hint="cs"/>
          <w:rtl/>
        </w:rPr>
        <w:t>ת הגופים הנלווים</w:t>
      </w:r>
      <w:r w:rsidRPr="00A855F9">
        <w:rPr>
          <w:rFonts w:hint="cs"/>
          <w:rtl/>
        </w:rPr>
        <w:t xml:space="preserve"> המנויה לעיל, גופים נוספים שחוק חובת המכרזים חל עליהם. עורך המכרז יודיע לספקים על החלטתו כאמור. </w:t>
      </w:r>
    </w:p>
    <w:p w:rsidR="008C057F" w:rsidRPr="003D6A14" w:rsidRDefault="008C057F" w:rsidP="008C057F">
      <w:pPr>
        <w:pStyle w:val="a6"/>
      </w:pPr>
      <w:bookmarkStart w:id="194" w:name="_Toc13162612"/>
      <w:r w:rsidRPr="003D6A14">
        <w:rPr>
          <w:rFonts w:hint="eastAsia"/>
          <w:rtl/>
        </w:rPr>
        <w:t>המזמינים</w:t>
      </w:r>
      <w:r w:rsidRPr="003D6A14">
        <w:rPr>
          <w:rtl/>
        </w:rPr>
        <w:t xml:space="preserve"> חייבים לבצע רכש בהתאם למכרז, בכפוף לסייגים המנויים להלן:</w:t>
      </w:r>
      <w:bookmarkEnd w:id="194"/>
      <w:r w:rsidRPr="003D6A14">
        <w:rPr>
          <w:rtl/>
        </w:rPr>
        <w:t xml:space="preserve"> </w:t>
      </w:r>
    </w:p>
    <w:p w:rsidR="008C057F" w:rsidRPr="00A855F9" w:rsidRDefault="008C057F" w:rsidP="008C057F">
      <w:pPr>
        <w:pStyle w:val="a7"/>
      </w:pPr>
      <w:r w:rsidRPr="00A855F9">
        <w:rPr>
          <w:rtl/>
        </w:rPr>
        <w:t>מזמינים אשר עד למועד פרסום המכרז או בהתאם לכל דין</w:t>
      </w:r>
      <w:r>
        <w:rPr>
          <w:rFonts w:hint="cs"/>
          <w:rtl/>
        </w:rPr>
        <w:t>,</w:t>
      </w:r>
      <w:r w:rsidRPr="00A855F9">
        <w:rPr>
          <w:rtl/>
        </w:rPr>
        <w:t xml:space="preserve"> התקשרו עם ספק </w:t>
      </w:r>
      <w:r w:rsidRPr="00A855F9">
        <w:rPr>
          <w:rFonts w:hint="cs"/>
          <w:rtl/>
        </w:rPr>
        <w:t>שלא</w:t>
      </w:r>
      <w:r w:rsidRPr="00A855F9">
        <w:rPr>
          <w:rtl/>
        </w:rPr>
        <w:t xml:space="preserve"> </w:t>
      </w:r>
      <w:r w:rsidRPr="00A855F9">
        <w:rPr>
          <w:rFonts w:hint="cs"/>
          <w:rtl/>
        </w:rPr>
        <w:t>בהתאם להוראת מכרז זה</w:t>
      </w:r>
      <w:r w:rsidRPr="00A855F9">
        <w:rPr>
          <w:rtl/>
        </w:rPr>
        <w:t xml:space="preserve">, לרכישת </w:t>
      </w:r>
      <w:r w:rsidRPr="00A855F9">
        <w:rPr>
          <w:rFonts w:hint="cs"/>
          <w:rtl/>
        </w:rPr>
        <w:t>שירותים</w:t>
      </w:r>
      <w:r w:rsidRPr="00A855F9">
        <w:rPr>
          <w:rtl/>
        </w:rPr>
        <w:t xml:space="preserve"> אשר כלול</w:t>
      </w:r>
      <w:r w:rsidRPr="00A855F9">
        <w:rPr>
          <w:rFonts w:hint="cs"/>
          <w:rtl/>
        </w:rPr>
        <w:t>ים</w:t>
      </w:r>
      <w:r w:rsidRPr="00A855F9">
        <w:rPr>
          <w:rtl/>
        </w:rPr>
        <w:t xml:space="preserve"> בתכולת המכרז, יוכלו להמשיך ולרכוש </w:t>
      </w:r>
      <w:r w:rsidRPr="00A855F9">
        <w:rPr>
          <w:rFonts w:hint="cs"/>
          <w:rtl/>
        </w:rPr>
        <w:t>את השירותים מאותם הספקים</w:t>
      </w:r>
      <w:r w:rsidRPr="00A855F9">
        <w:rPr>
          <w:rtl/>
        </w:rPr>
        <w:t xml:space="preserve"> בהתאם לחוק חובת המכרזים ותקנותיו;</w:t>
      </w:r>
    </w:p>
    <w:p w:rsidR="008C057F" w:rsidRDefault="008C057F" w:rsidP="00F51773">
      <w:pPr>
        <w:pStyle w:val="a7"/>
      </w:pPr>
      <w:r w:rsidRPr="00A855F9">
        <w:rPr>
          <w:rtl/>
        </w:rPr>
        <w:t>המזמינים</w:t>
      </w:r>
      <w:r w:rsidR="00F51773">
        <w:rPr>
          <w:rFonts w:hint="cs"/>
          <w:rtl/>
        </w:rPr>
        <w:t xml:space="preserve"> יוכלו</w:t>
      </w:r>
      <w:r w:rsidRPr="00A855F9">
        <w:rPr>
          <w:rtl/>
        </w:rPr>
        <w:t xml:space="preserve"> לרכוש שירותים שלא דרך המכרז</w:t>
      </w:r>
      <w:r w:rsidR="00F51773">
        <w:rPr>
          <w:rFonts w:hint="cs"/>
          <w:rtl/>
        </w:rPr>
        <w:t>, רק</w:t>
      </w:r>
      <w:r w:rsidRPr="00A855F9">
        <w:rPr>
          <w:rtl/>
        </w:rPr>
        <w:t xml:space="preserve"> בהתאם להוראות תקנה 14ב לתקנות חובת המכרזים, </w:t>
      </w:r>
      <w:r w:rsidR="00F51773">
        <w:rPr>
          <w:rFonts w:hint="cs"/>
          <w:rtl/>
        </w:rPr>
        <w:t>וככל שמדובר</w:t>
      </w:r>
      <w:r w:rsidR="00F51773" w:rsidRPr="00A855F9">
        <w:rPr>
          <w:rtl/>
        </w:rPr>
        <w:t xml:space="preserve"> </w:t>
      </w:r>
      <w:r w:rsidR="00F51773">
        <w:rPr>
          <w:rFonts w:hint="cs"/>
          <w:rtl/>
        </w:rPr>
        <w:t>ב</w:t>
      </w:r>
      <w:r w:rsidRPr="00A855F9">
        <w:rPr>
          <w:rFonts w:hint="eastAsia"/>
          <w:rtl/>
        </w:rPr>
        <w:t>גופים</w:t>
      </w:r>
      <w:r w:rsidRPr="00A855F9">
        <w:rPr>
          <w:rtl/>
        </w:rPr>
        <w:t xml:space="preserve"> </w:t>
      </w:r>
      <w:r w:rsidRPr="00A855F9">
        <w:rPr>
          <w:rFonts w:hint="eastAsia"/>
          <w:rtl/>
        </w:rPr>
        <w:t>נלווים</w:t>
      </w:r>
      <w:r w:rsidR="00F51773">
        <w:rPr>
          <w:rFonts w:hint="cs"/>
          <w:rtl/>
        </w:rPr>
        <w:t>,</w:t>
      </w:r>
      <w:r w:rsidRPr="00A855F9">
        <w:rPr>
          <w:rtl/>
        </w:rPr>
        <w:t xml:space="preserve"> </w:t>
      </w:r>
      <w:r w:rsidRPr="00A855F9">
        <w:rPr>
          <w:rFonts w:hint="eastAsia"/>
          <w:rtl/>
        </w:rPr>
        <w:t>בהתאם</w:t>
      </w:r>
      <w:r w:rsidRPr="00A855F9">
        <w:rPr>
          <w:rtl/>
        </w:rPr>
        <w:t xml:space="preserve"> </w:t>
      </w:r>
      <w:r w:rsidRPr="00A855F9">
        <w:rPr>
          <w:rFonts w:hint="eastAsia"/>
          <w:rtl/>
        </w:rPr>
        <w:t>להחלטת</w:t>
      </w:r>
      <w:r w:rsidRPr="00A855F9">
        <w:rPr>
          <w:rtl/>
        </w:rPr>
        <w:t xml:space="preserve"> </w:t>
      </w:r>
      <w:r w:rsidRPr="00A855F9">
        <w:rPr>
          <w:rFonts w:hint="eastAsia"/>
          <w:rtl/>
        </w:rPr>
        <w:t>עורך</w:t>
      </w:r>
      <w:r w:rsidRPr="00A855F9">
        <w:rPr>
          <w:rtl/>
        </w:rPr>
        <w:t xml:space="preserve"> </w:t>
      </w:r>
      <w:r w:rsidRPr="00A855F9">
        <w:rPr>
          <w:rFonts w:hint="eastAsia"/>
          <w:rtl/>
        </w:rPr>
        <w:t>המכרז</w:t>
      </w:r>
      <w:r w:rsidRPr="00A855F9">
        <w:rPr>
          <w:rtl/>
        </w:rPr>
        <w:t>;</w:t>
      </w:r>
    </w:p>
    <w:p w:rsidR="008C057F" w:rsidRPr="00A855F9" w:rsidRDefault="008C057F" w:rsidP="006124DA">
      <w:pPr>
        <w:pStyle w:val="a7"/>
      </w:pPr>
      <w:r>
        <w:rPr>
          <w:rFonts w:hint="cs"/>
          <w:rtl/>
        </w:rPr>
        <w:t xml:space="preserve">מזמינים אשר עד למועד כניסת מכרז זה לתוקף החלו בהתקשרויות מכוח מכרז 1-2009 בתפקידים המצויים במכרז זה, ימשיכו לרכוש שירותים אלו ממכרז 1-2009 בהתאם </w:t>
      </w:r>
      <w:r w:rsidR="00B31B88">
        <w:rPr>
          <w:rFonts w:hint="cs"/>
          <w:rtl/>
        </w:rPr>
        <w:t xml:space="preserve">לסעיף </w:t>
      </w:r>
      <w:r w:rsidR="00B31B88">
        <w:rPr>
          <w:rtl/>
        </w:rPr>
        <w:fldChar w:fldCharType="begin"/>
      </w:r>
      <w:r w:rsidR="00B31B88">
        <w:rPr>
          <w:rtl/>
        </w:rPr>
        <w:instrText xml:space="preserve"> </w:instrText>
      </w:r>
      <w:r w:rsidR="00B31B88">
        <w:rPr>
          <w:rFonts w:hint="cs"/>
        </w:rPr>
        <w:instrText>REF</w:instrText>
      </w:r>
      <w:r w:rsidR="00B31B88">
        <w:rPr>
          <w:rFonts w:hint="cs"/>
          <w:rtl/>
        </w:rPr>
        <w:instrText xml:space="preserve"> _</w:instrText>
      </w:r>
      <w:r w:rsidR="00B31B88">
        <w:rPr>
          <w:rFonts w:hint="cs"/>
        </w:rPr>
        <w:instrText>Ref124938015 \r \h</w:instrText>
      </w:r>
      <w:r w:rsidR="00B31B88">
        <w:rPr>
          <w:rtl/>
        </w:rPr>
        <w:instrText xml:space="preserve">  \* </w:instrText>
      </w:r>
      <w:r w:rsidR="00B31B88">
        <w:instrText>MERGEFORMAT</w:instrText>
      </w:r>
      <w:r w:rsidR="00B31B88">
        <w:rPr>
          <w:rtl/>
        </w:rPr>
        <w:instrText xml:space="preserve"> </w:instrText>
      </w:r>
      <w:r w:rsidR="00B31B88">
        <w:rPr>
          <w:rtl/>
        </w:rPr>
      </w:r>
      <w:r w:rsidR="00B31B88">
        <w:rPr>
          <w:rtl/>
        </w:rPr>
        <w:fldChar w:fldCharType="separate"/>
      </w:r>
      <w:r w:rsidR="009C3386">
        <w:rPr>
          <w:cs/>
        </w:rPr>
        <w:t>‎</w:t>
      </w:r>
      <w:r w:rsidR="009C3386" w:rsidRPr="00FE4F88">
        <w:rPr>
          <w:b w:val="0"/>
          <w:bCs/>
        </w:rPr>
        <w:t>3.2.2</w:t>
      </w:r>
      <w:r w:rsidR="00B31B88">
        <w:rPr>
          <w:rtl/>
        </w:rPr>
        <w:fldChar w:fldCharType="end"/>
      </w:r>
      <w:r w:rsidR="006124DA">
        <w:rPr>
          <w:rFonts w:hint="cs"/>
          <w:rtl/>
        </w:rPr>
        <w:t xml:space="preserve"> ו</w:t>
      </w:r>
      <w:r>
        <w:rPr>
          <w:rFonts w:hint="cs"/>
          <w:rtl/>
        </w:rPr>
        <w:t>להוראות עורך המכרז בנושא.</w:t>
      </w:r>
    </w:p>
    <w:p w:rsidR="008C057F" w:rsidRPr="009261D3" w:rsidRDefault="008C057F" w:rsidP="008C057F">
      <w:pPr>
        <w:pStyle w:val="a6"/>
      </w:pPr>
      <w:bookmarkStart w:id="195" w:name="_Toc13162613"/>
      <w:r w:rsidRPr="009261D3">
        <w:rPr>
          <w:rFonts w:hint="eastAsia"/>
          <w:rtl/>
        </w:rPr>
        <w:t>בנוסף</w:t>
      </w:r>
      <w:r w:rsidRPr="009261D3">
        <w:rPr>
          <w:rtl/>
        </w:rPr>
        <w:t xml:space="preserve"> לאמור לעיל, ככל שרשות ציבורית פונה לספק להתקשר עימו בפטור ממכרז בגלל זכיתו במכרז זה (למשל </w:t>
      </w:r>
      <w:r w:rsidRPr="003D6A14">
        <w:rPr>
          <w:rFonts w:hint="eastAsia"/>
          <w:rtl/>
        </w:rPr>
        <w:t>חברות</w:t>
      </w:r>
      <w:r w:rsidRPr="003D6A14">
        <w:rPr>
          <w:rtl/>
        </w:rPr>
        <w:t xml:space="preserve"> </w:t>
      </w:r>
      <w:r w:rsidRPr="003D6A14">
        <w:rPr>
          <w:rFonts w:hint="eastAsia"/>
          <w:rtl/>
        </w:rPr>
        <w:t>ממשלתיות</w:t>
      </w:r>
      <w:r>
        <w:rPr>
          <w:rFonts w:hint="cs"/>
          <w:rtl/>
        </w:rPr>
        <w:t xml:space="preserve"> -</w:t>
      </w:r>
      <w:r w:rsidRPr="009261D3">
        <w:rPr>
          <w:rtl/>
        </w:rPr>
        <w:t xml:space="preserve"> בהתאם לת</w:t>
      </w:r>
      <w:r>
        <w:rPr>
          <w:rFonts w:hint="cs"/>
          <w:rtl/>
        </w:rPr>
        <w:t>קנה</w:t>
      </w:r>
      <w:r w:rsidRPr="009261D3">
        <w:rPr>
          <w:rtl/>
        </w:rPr>
        <w:t xml:space="preserve"> 34 לתקנות חובת המכרזים, </w:t>
      </w:r>
      <w:r w:rsidRPr="00270381">
        <w:rPr>
          <w:rFonts w:hint="eastAsia"/>
          <w:b/>
          <w:bCs/>
          <w:rtl/>
        </w:rPr>
        <w:t>תאגידים</w:t>
      </w:r>
      <w:r>
        <w:rPr>
          <w:rFonts w:hint="cs"/>
          <w:rtl/>
        </w:rPr>
        <w:t xml:space="preserve"> -</w:t>
      </w:r>
      <w:r w:rsidRPr="009261D3">
        <w:rPr>
          <w:rtl/>
        </w:rPr>
        <w:t xml:space="preserve"> בהתאם לת</w:t>
      </w:r>
      <w:r w:rsidR="00010723">
        <w:rPr>
          <w:rFonts w:hint="cs"/>
          <w:rtl/>
        </w:rPr>
        <w:t>קנה</w:t>
      </w:r>
      <w:r w:rsidRPr="009261D3">
        <w:rPr>
          <w:rtl/>
        </w:rPr>
        <w:t xml:space="preserve"> 37 לתקנות חובת המכרזים, </w:t>
      </w:r>
      <w:r w:rsidRPr="00270381">
        <w:rPr>
          <w:rFonts w:hint="eastAsia"/>
          <w:b/>
          <w:bCs/>
          <w:rtl/>
        </w:rPr>
        <w:t>קופות</w:t>
      </w:r>
      <w:r w:rsidRPr="00270381">
        <w:rPr>
          <w:b/>
          <w:bCs/>
          <w:rtl/>
        </w:rPr>
        <w:t xml:space="preserve"> </w:t>
      </w:r>
      <w:r w:rsidRPr="00270381">
        <w:rPr>
          <w:rFonts w:hint="eastAsia"/>
          <w:b/>
          <w:bCs/>
          <w:rtl/>
        </w:rPr>
        <w:t>חולים</w:t>
      </w:r>
      <w:r>
        <w:rPr>
          <w:rFonts w:hint="cs"/>
          <w:rtl/>
        </w:rPr>
        <w:t xml:space="preserve"> -</w:t>
      </w:r>
      <w:r w:rsidRPr="009261D3">
        <w:rPr>
          <w:rtl/>
        </w:rPr>
        <w:t xml:space="preserve"> בהתאם לת</w:t>
      </w:r>
      <w:r w:rsidR="00010723">
        <w:rPr>
          <w:rFonts w:hint="cs"/>
          <w:rtl/>
        </w:rPr>
        <w:t>קנה</w:t>
      </w:r>
      <w:r w:rsidRPr="009261D3">
        <w:rPr>
          <w:rtl/>
        </w:rPr>
        <w:t xml:space="preserve"> 40א לתקנות חובת המכרזים, </w:t>
      </w:r>
      <w:r w:rsidRPr="00270381">
        <w:rPr>
          <w:rFonts w:hint="eastAsia"/>
          <w:b/>
          <w:bCs/>
          <w:rtl/>
        </w:rPr>
        <w:t>מוסדות</w:t>
      </w:r>
      <w:r w:rsidRPr="00270381">
        <w:rPr>
          <w:b/>
          <w:bCs/>
          <w:rtl/>
        </w:rPr>
        <w:t xml:space="preserve"> </w:t>
      </w:r>
      <w:r w:rsidRPr="00270381">
        <w:rPr>
          <w:rFonts w:hint="eastAsia"/>
          <w:b/>
          <w:bCs/>
          <w:rtl/>
        </w:rPr>
        <w:t>להשכלה</w:t>
      </w:r>
      <w:r w:rsidRPr="00270381">
        <w:rPr>
          <w:b/>
          <w:bCs/>
          <w:rtl/>
        </w:rPr>
        <w:t xml:space="preserve"> </w:t>
      </w:r>
      <w:r w:rsidRPr="00270381">
        <w:rPr>
          <w:rFonts w:hint="eastAsia"/>
          <w:b/>
          <w:bCs/>
          <w:rtl/>
        </w:rPr>
        <w:t>גבוהה</w:t>
      </w:r>
      <w:r w:rsidRPr="009261D3">
        <w:rPr>
          <w:rtl/>
        </w:rPr>
        <w:t xml:space="preserve">, </w:t>
      </w:r>
      <w:r w:rsidRPr="009261D3">
        <w:rPr>
          <w:rFonts w:hint="eastAsia"/>
          <w:rtl/>
        </w:rPr>
        <w:t>כהגדרתן</w:t>
      </w:r>
      <w:r w:rsidRPr="009261D3">
        <w:rPr>
          <w:rtl/>
        </w:rPr>
        <w:t xml:space="preserve"> </w:t>
      </w:r>
      <w:r w:rsidRPr="009261D3">
        <w:rPr>
          <w:rFonts w:hint="eastAsia"/>
          <w:rtl/>
        </w:rPr>
        <w:t>ב</w:t>
      </w:r>
      <w:r w:rsidRPr="009261D3">
        <w:rPr>
          <w:rtl/>
        </w:rPr>
        <w:t xml:space="preserve">תקנות חובת המכרזים (התקשרויות של מוסד להשכלה גבוהה), </w:t>
      </w:r>
      <w:r w:rsidRPr="009261D3">
        <w:rPr>
          <w:rFonts w:hint="eastAsia"/>
          <w:rtl/>
        </w:rPr>
        <w:t>ה</w:t>
      </w:r>
      <w:r w:rsidRPr="009261D3">
        <w:rPr>
          <w:rtl/>
        </w:rPr>
        <w:t xml:space="preserve">תש"ע-2010, </w:t>
      </w:r>
      <w:r w:rsidRPr="009261D3">
        <w:rPr>
          <w:rFonts w:hint="eastAsia"/>
          <w:rtl/>
        </w:rPr>
        <w:t>או</w:t>
      </w:r>
      <w:r w:rsidRPr="009261D3">
        <w:rPr>
          <w:rtl/>
        </w:rPr>
        <w:t xml:space="preserve"> </w:t>
      </w:r>
      <w:r w:rsidRPr="009261D3">
        <w:rPr>
          <w:rFonts w:hint="eastAsia"/>
          <w:rtl/>
        </w:rPr>
        <w:t>כל</w:t>
      </w:r>
      <w:r w:rsidRPr="009261D3">
        <w:rPr>
          <w:rtl/>
        </w:rPr>
        <w:t xml:space="preserve"> </w:t>
      </w:r>
      <w:r w:rsidRPr="009261D3">
        <w:rPr>
          <w:rFonts w:hint="eastAsia"/>
          <w:rtl/>
        </w:rPr>
        <w:t>גוף</w:t>
      </w:r>
      <w:r w:rsidRPr="009261D3">
        <w:rPr>
          <w:rtl/>
        </w:rPr>
        <w:t xml:space="preserve"> </w:t>
      </w:r>
      <w:r w:rsidRPr="009261D3">
        <w:rPr>
          <w:rFonts w:hint="eastAsia"/>
          <w:rtl/>
        </w:rPr>
        <w:t>רלוונטי</w:t>
      </w:r>
      <w:r w:rsidRPr="009261D3">
        <w:rPr>
          <w:rtl/>
        </w:rPr>
        <w:t xml:space="preserve"> </w:t>
      </w:r>
      <w:r w:rsidRPr="009261D3">
        <w:rPr>
          <w:rFonts w:hint="eastAsia"/>
          <w:rtl/>
        </w:rPr>
        <w:t>אחר</w:t>
      </w:r>
      <w:r w:rsidRPr="009261D3">
        <w:rPr>
          <w:rtl/>
        </w:rPr>
        <w:t xml:space="preserve">) </w:t>
      </w:r>
      <w:r w:rsidRPr="009261D3">
        <w:rPr>
          <w:rFonts w:hint="eastAsia"/>
          <w:rtl/>
        </w:rPr>
        <w:t>ובכוונת</w:t>
      </w:r>
      <w:r w:rsidRPr="009261D3">
        <w:rPr>
          <w:rtl/>
        </w:rPr>
        <w:t xml:space="preserve"> </w:t>
      </w:r>
      <w:r w:rsidRPr="009261D3">
        <w:rPr>
          <w:rFonts w:hint="eastAsia"/>
          <w:rtl/>
        </w:rPr>
        <w:t>הספק</w:t>
      </w:r>
      <w:r w:rsidRPr="009261D3">
        <w:rPr>
          <w:rtl/>
        </w:rPr>
        <w:t xml:space="preserve"> </w:t>
      </w:r>
      <w:r w:rsidRPr="009261D3">
        <w:rPr>
          <w:rFonts w:hint="eastAsia"/>
          <w:rtl/>
        </w:rPr>
        <w:t>להסכים</w:t>
      </w:r>
      <w:r w:rsidRPr="009261D3">
        <w:rPr>
          <w:rtl/>
        </w:rPr>
        <w:t xml:space="preserve"> </w:t>
      </w:r>
      <w:r w:rsidRPr="009261D3">
        <w:rPr>
          <w:rFonts w:hint="eastAsia"/>
          <w:rtl/>
        </w:rPr>
        <w:t>להתקשרות</w:t>
      </w:r>
      <w:r w:rsidRPr="009261D3">
        <w:rPr>
          <w:rtl/>
        </w:rPr>
        <w:t xml:space="preserve"> </w:t>
      </w:r>
      <w:r w:rsidRPr="009261D3">
        <w:rPr>
          <w:rFonts w:hint="eastAsia"/>
          <w:rtl/>
        </w:rPr>
        <w:t>כאמור</w:t>
      </w:r>
      <w:r w:rsidRPr="009261D3">
        <w:rPr>
          <w:rtl/>
        </w:rPr>
        <w:t xml:space="preserve">, </w:t>
      </w:r>
      <w:r w:rsidRPr="009261D3">
        <w:rPr>
          <w:rFonts w:hint="eastAsia"/>
          <w:rtl/>
        </w:rPr>
        <w:t>יחולו</w:t>
      </w:r>
      <w:r w:rsidRPr="009261D3">
        <w:rPr>
          <w:rtl/>
        </w:rPr>
        <w:t xml:space="preserve"> </w:t>
      </w:r>
      <w:r w:rsidRPr="009261D3">
        <w:rPr>
          <w:rFonts w:hint="eastAsia"/>
          <w:rtl/>
        </w:rPr>
        <w:t>התנאים</w:t>
      </w:r>
      <w:r w:rsidRPr="009261D3">
        <w:rPr>
          <w:rtl/>
        </w:rPr>
        <w:t xml:space="preserve"> </w:t>
      </w:r>
      <w:r w:rsidRPr="009261D3">
        <w:rPr>
          <w:rFonts w:hint="eastAsia"/>
          <w:rtl/>
        </w:rPr>
        <w:t>הבאים</w:t>
      </w:r>
      <w:r w:rsidRPr="009261D3">
        <w:rPr>
          <w:rtl/>
        </w:rPr>
        <w:t>:</w:t>
      </w:r>
      <w:bookmarkEnd w:id="195"/>
    </w:p>
    <w:p w:rsidR="008C057F" w:rsidRPr="00A855F9" w:rsidRDefault="008C057F" w:rsidP="008C057F">
      <w:pPr>
        <w:pStyle w:val="a7"/>
        <w:rPr>
          <w:rtl/>
        </w:rPr>
      </w:pPr>
      <w:r w:rsidRPr="00A855F9">
        <w:rPr>
          <w:rFonts w:hint="eastAsia"/>
          <w:rtl/>
        </w:rPr>
        <w:t>ה</w:t>
      </w:r>
      <w:r w:rsidR="00B31B88">
        <w:rPr>
          <w:rFonts w:hint="cs"/>
          <w:rtl/>
        </w:rPr>
        <w:t>ה</w:t>
      </w:r>
      <w:r w:rsidRPr="00A855F9">
        <w:rPr>
          <w:rFonts w:hint="eastAsia"/>
          <w:rtl/>
        </w:rPr>
        <w:t>תקשרות</w:t>
      </w:r>
      <w:r w:rsidRPr="00A855F9">
        <w:rPr>
          <w:rtl/>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rsidR="008C057F" w:rsidRPr="00A855F9" w:rsidRDefault="008C057F" w:rsidP="00B40042">
      <w:pPr>
        <w:pStyle w:val="a7"/>
      </w:pPr>
      <w:r w:rsidRPr="00A855F9">
        <w:rPr>
          <w:rtl/>
        </w:rPr>
        <w:t>ככל ש</w:t>
      </w:r>
      <w:r w:rsidRPr="00A855F9">
        <w:rPr>
          <w:rFonts w:hint="eastAsia"/>
          <w:rtl/>
        </w:rPr>
        <w:t>ה</w:t>
      </w:r>
      <w:r w:rsidRPr="00A855F9">
        <w:rPr>
          <w:rtl/>
        </w:rPr>
        <w:t xml:space="preserve">ספק יציע שירותים לגופים </w:t>
      </w:r>
      <w:r w:rsidRPr="00A855F9">
        <w:rPr>
          <w:rFonts w:hint="eastAsia"/>
          <w:rtl/>
        </w:rPr>
        <w:t>אלו</w:t>
      </w:r>
      <w:r w:rsidRPr="00A855F9">
        <w:rPr>
          <w:rtl/>
        </w:rPr>
        <w:t xml:space="preserve">, בתנאים מטיבים לתנאי המכרז ולתנאי ההסכם כגון הנחה או הטבה אחרת כלשהי, מכל מין וסוג, בין בכסף ובין בשווה כסף, תנאים </w:t>
      </w:r>
      <w:r>
        <w:rPr>
          <w:rFonts w:hint="cs"/>
          <w:rtl/>
        </w:rPr>
        <w:t xml:space="preserve">מיטיבים </w:t>
      </w:r>
      <w:r w:rsidRPr="00A855F9">
        <w:rPr>
          <w:rtl/>
        </w:rPr>
        <w:t>אלו יינתנו מידית גם למזמינים</w:t>
      </w:r>
      <w:r>
        <w:rPr>
          <w:rFonts w:hint="cs"/>
          <w:rtl/>
        </w:rPr>
        <w:t xml:space="preserve"> שהתקשרו עם הספק </w:t>
      </w:r>
      <w:r w:rsidRPr="00A855F9">
        <w:rPr>
          <w:rtl/>
        </w:rPr>
        <w:t xml:space="preserve">מכוח מכרז זה. </w:t>
      </w:r>
    </w:p>
    <w:p w:rsidR="008C057F" w:rsidRPr="00FC1F86" w:rsidRDefault="008C057F" w:rsidP="00AA413F">
      <w:pPr>
        <w:pStyle w:val="a5"/>
      </w:pPr>
      <w:bookmarkStart w:id="196" w:name="_Toc2539132"/>
      <w:bookmarkStart w:id="197" w:name="_Toc144754539"/>
      <w:bookmarkStart w:id="198" w:name="_Toc13162614"/>
      <w:r>
        <w:rPr>
          <w:rFonts w:hint="cs"/>
          <w:rtl/>
        </w:rPr>
        <w:t>אופן ניהול רשימת הספקים</w:t>
      </w:r>
      <w:bookmarkEnd w:id="196"/>
      <w:bookmarkEnd w:id="197"/>
      <w:r>
        <w:rPr>
          <w:rFonts w:hint="cs"/>
          <w:rtl/>
        </w:rPr>
        <w:t xml:space="preserve"> </w:t>
      </w:r>
    </w:p>
    <w:bookmarkEnd w:id="198"/>
    <w:p w:rsidR="008C057F" w:rsidRDefault="008C057F" w:rsidP="00C90AA1">
      <w:pPr>
        <w:pStyle w:val="a6"/>
      </w:pPr>
      <w:r w:rsidRPr="00EC4C22">
        <w:rPr>
          <w:rFonts w:hint="cs"/>
          <w:rtl/>
        </w:rPr>
        <w:t>עורך המכרז יודיע בכתב למציעים</w:t>
      </w:r>
      <w:r>
        <w:rPr>
          <w:rFonts w:hint="cs"/>
          <w:rtl/>
        </w:rPr>
        <w:t>,</w:t>
      </w:r>
      <w:r w:rsidRPr="00EC4C22">
        <w:rPr>
          <w:rFonts w:hint="cs"/>
          <w:rtl/>
        </w:rPr>
        <w:t xml:space="preserve"> שעברו את שלב ניקוד האיכות</w:t>
      </w:r>
      <w:r>
        <w:rPr>
          <w:rFonts w:hint="cs"/>
          <w:rtl/>
        </w:rPr>
        <w:t>,</w:t>
      </w:r>
      <w:r w:rsidRPr="00EC4C22">
        <w:rPr>
          <w:rFonts w:hint="cs"/>
          <w:rtl/>
        </w:rPr>
        <w:t xml:space="preserve"> על </w:t>
      </w:r>
      <w:r w:rsidR="00010723">
        <w:rPr>
          <w:rFonts w:hint="cs"/>
          <w:rtl/>
        </w:rPr>
        <w:t>זכייתם ו</w:t>
      </w:r>
      <w:r w:rsidRPr="00EC4C22">
        <w:rPr>
          <w:rFonts w:hint="cs"/>
          <w:rtl/>
        </w:rPr>
        <w:t xml:space="preserve">הכרזתם כספקים </w:t>
      </w:r>
      <w:r>
        <w:rPr>
          <w:rFonts w:hint="cs"/>
          <w:rtl/>
        </w:rPr>
        <w:t>ו</w:t>
      </w:r>
      <w:r w:rsidRPr="00EC4C22">
        <w:rPr>
          <w:rFonts w:hint="cs"/>
          <w:rtl/>
        </w:rPr>
        <w:t>הכללתם ברשימת הספקים לפי האשכול אליו הגישו את הצעתם. ספקים יהיו רשאים להשתתף בתיחורים שיוציאו מזמינים מכוח המכרז</w:t>
      </w:r>
      <w:r>
        <w:rPr>
          <w:rFonts w:hint="cs"/>
          <w:rtl/>
        </w:rPr>
        <w:t>.</w:t>
      </w:r>
    </w:p>
    <w:p w:rsidR="008C057F" w:rsidRDefault="008C057F" w:rsidP="00C90AA1">
      <w:pPr>
        <w:pStyle w:val="a6"/>
      </w:pPr>
      <w:r w:rsidRPr="00A855F9">
        <w:rPr>
          <w:rtl/>
        </w:rPr>
        <w:lastRenderedPageBreak/>
        <w:t xml:space="preserve">כאשר ברצון </w:t>
      </w:r>
      <w:r w:rsidRPr="00A855F9">
        <w:rPr>
          <w:rFonts w:hint="cs"/>
          <w:rtl/>
        </w:rPr>
        <w:t>מזמין</w:t>
      </w:r>
      <w:r w:rsidRPr="00A855F9">
        <w:rPr>
          <w:rtl/>
        </w:rPr>
        <w:t xml:space="preserve"> לקבל שירותים המוגדרים באשכול מסוים במסגרת מכרז זה, יבצע</w:t>
      </w:r>
      <w:r>
        <w:rPr>
          <w:rFonts w:hint="cs"/>
          <w:rtl/>
        </w:rPr>
        <w:t xml:space="preserve"> המזמין</w:t>
      </w:r>
      <w:r w:rsidRPr="00A855F9">
        <w:rPr>
          <w:rtl/>
        </w:rPr>
        <w:t xml:space="preserve"> הליך </w:t>
      </w:r>
      <w:r w:rsidRPr="009235CC">
        <w:rPr>
          <w:b/>
          <w:rtl/>
        </w:rPr>
        <w:t xml:space="preserve">של </w:t>
      </w:r>
      <w:r w:rsidRPr="00A855F9">
        <w:rPr>
          <w:rtl/>
        </w:rPr>
        <w:t>תיחור בו יפנה לספקי</w:t>
      </w:r>
      <w:r>
        <w:rPr>
          <w:rFonts w:hint="cs"/>
          <w:rtl/>
        </w:rPr>
        <w:t>ם</w:t>
      </w:r>
      <w:r w:rsidRPr="00A855F9">
        <w:rPr>
          <w:rtl/>
        </w:rPr>
        <w:t xml:space="preserve"> הנמצאים ברשימה באשכול הרלוונטי</w:t>
      </w:r>
      <w:r w:rsidR="00F51773">
        <w:rPr>
          <w:rFonts w:hint="cs"/>
          <w:rtl/>
        </w:rPr>
        <w:t>. ההליך יתבצע באופן מקוון על גבי מערכת ממוחשבת</w:t>
      </w:r>
      <w:r w:rsidRPr="00A855F9">
        <w:rPr>
          <w:rtl/>
        </w:rPr>
        <w:t xml:space="preserve"> בהליך שוויוני ומחזורי</w:t>
      </w:r>
      <w:r>
        <w:rPr>
          <w:rFonts w:hint="cs"/>
          <w:rtl/>
        </w:rPr>
        <w:t xml:space="preserve"> ("</w:t>
      </w:r>
      <w:r w:rsidRPr="00E6748F">
        <w:rPr>
          <w:rFonts w:hint="eastAsia"/>
          <w:b/>
          <w:bCs/>
          <w:rtl/>
        </w:rPr>
        <w:t>הליך</w:t>
      </w:r>
      <w:r w:rsidRPr="00E6748F">
        <w:rPr>
          <w:b/>
          <w:bCs/>
          <w:rtl/>
        </w:rPr>
        <w:t xml:space="preserve"> </w:t>
      </w:r>
      <w:r w:rsidRPr="00E6748F">
        <w:rPr>
          <w:rFonts w:hint="eastAsia"/>
          <w:b/>
          <w:bCs/>
          <w:rtl/>
        </w:rPr>
        <w:t>שליפה</w:t>
      </w:r>
      <w:r>
        <w:rPr>
          <w:rFonts w:hint="cs"/>
          <w:b/>
          <w:bCs/>
          <w:rtl/>
        </w:rPr>
        <w:t>")</w:t>
      </w:r>
      <w:r w:rsidRPr="00A855F9">
        <w:rPr>
          <w:rtl/>
        </w:rPr>
        <w:t xml:space="preserve">, </w:t>
      </w:r>
      <w:r w:rsidR="00F51773">
        <w:rPr>
          <w:rFonts w:hint="cs"/>
          <w:rtl/>
        </w:rPr>
        <w:t>במסגרתו יפנה המזמין לספקים באשכול ויזמינם</w:t>
      </w:r>
      <w:r w:rsidR="00F51773" w:rsidRPr="00A855F9">
        <w:rPr>
          <w:rtl/>
        </w:rPr>
        <w:t xml:space="preserve"> </w:t>
      </w:r>
      <w:r w:rsidRPr="00A855F9">
        <w:rPr>
          <w:rtl/>
        </w:rPr>
        <w:t>להציע מועמדים מטעמם</w:t>
      </w:r>
      <w:r>
        <w:rPr>
          <w:rFonts w:hint="cs"/>
          <w:rtl/>
        </w:rPr>
        <w:t xml:space="preserve"> למתן השירותים</w:t>
      </w:r>
      <w:r w:rsidRPr="00A855F9">
        <w:rPr>
          <w:rtl/>
        </w:rPr>
        <w:t>, בכפוף לדרישות התפקיד, ההשכלה והניסיון</w:t>
      </w:r>
      <w:r>
        <w:rPr>
          <w:rFonts w:hint="cs"/>
          <w:rtl/>
        </w:rPr>
        <w:t xml:space="preserve"> אשר יפורטו בהוראות עורך המכרז</w:t>
      </w:r>
      <w:r w:rsidRPr="00A855F9">
        <w:rPr>
          <w:rFonts w:hint="cs"/>
          <w:rtl/>
        </w:rPr>
        <w:t>, לפי העניין</w:t>
      </w:r>
      <w:r w:rsidRPr="00A855F9">
        <w:rPr>
          <w:rtl/>
        </w:rPr>
        <w:t>, וכל דרישה נוספת כפי ש</w:t>
      </w:r>
      <w:r>
        <w:rPr>
          <w:rFonts w:hint="cs"/>
          <w:rtl/>
        </w:rPr>
        <w:t>פורסמה או תפורסם</w:t>
      </w:r>
      <w:r w:rsidRPr="00A855F9">
        <w:rPr>
          <w:rtl/>
        </w:rPr>
        <w:t xml:space="preserve"> </w:t>
      </w:r>
      <w:r w:rsidRPr="00A855F9">
        <w:rPr>
          <w:rFonts w:hint="cs"/>
          <w:rtl/>
        </w:rPr>
        <w:t>ע"י</w:t>
      </w:r>
      <w:r w:rsidRPr="00A855F9">
        <w:rPr>
          <w:rtl/>
        </w:rPr>
        <w:t xml:space="preserve"> עורך המכרז. כמו כן, רשאי </w:t>
      </w:r>
      <w:r>
        <w:rPr>
          <w:rFonts w:hint="cs"/>
          <w:rtl/>
        </w:rPr>
        <w:t>המזמין</w:t>
      </w:r>
      <w:r w:rsidR="00F51773">
        <w:rPr>
          <w:rFonts w:hint="cs"/>
          <w:rtl/>
        </w:rPr>
        <w:t>,</w:t>
      </w:r>
      <w:r>
        <w:rPr>
          <w:rFonts w:hint="cs"/>
          <w:rtl/>
        </w:rPr>
        <w:t xml:space="preserve"> באישור עורך המכרז</w:t>
      </w:r>
      <w:r w:rsidR="00F51773">
        <w:rPr>
          <w:rFonts w:hint="cs"/>
          <w:rtl/>
        </w:rPr>
        <w:t>,</w:t>
      </w:r>
      <w:r>
        <w:rPr>
          <w:rFonts w:hint="cs"/>
          <w:rtl/>
        </w:rPr>
        <w:t xml:space="preserve"> לבצע שינויים בדרישות התפקיד, ההשכלה והניסיון בהתאם לצורך</w:t>
      </w:r>
      <w:r w:rsidRPr="00A855F9">
        <w:rPr>
          <w:rFonts w:hint="cs"/>
          <w:rtl/>
        </w:rPr>
        <w:t xml:space="preserve">. </w:t>
      </w:r>
    </w:p>
    <w:p w:rsidR="00F51773" w:rsidRDefault="00F51773" w:rsidP="00D3336D">
      <w:pPr>
        <w:pStyle w:val="a6"/>
      </w:pPr>
      <w:r>
        <w:rPr>
          <w:rFonts w:hint="cs"/>
          <w:rtl/>
        </w:rPr>
        <w:t xml:space="preserve">לעורך המכרז שמורה הזכות לשנות את </w:t>
      </w:r>
      <w:r w:rsidR="00D3336D">
        <w:rPr>
          <w:rFonts w:hint="cs"/>
          <w:rtl/>
        </w:rPr>
        <w:t xml:space="preserve">אופן ביצוע </w:t>
      </w:r>
      <w:r>
        <w:rPr>
          <w:rFonts w:hint="cs"/>
          <w:rtl/>
        </w:rPr>
        <w:t>התיחור בהתאם לשיקול דעתו</w:t>
      </w:r>
      <w:r w:rsidR="00D3336D">
        <w:rPr>
          <w:rFonts w:hint="cs"/>
          <w:rtl/>
        </w:rPr>
        <w:t>.</w:t>
      </w:r>
      <w:r>
        <w:rPr>
          <w:rFonts w:hint="cs"/>
          <w:rtl/>
        </w:rPr>
        <w:t xml:space="preserve"> ככל שתתקבל החלטה כאמור, הדבר יובא לידיעת הספקים באופן שיאפשר להם להיערך כנדרש להשתתפות בתיחורים. </w:t>
      </w:r>
    </w:p>
    <w:p w:rsidR="00327419" w:rsidRDefault="00B31B88" w:rsidP="00410246">
      <w:pPr>
        <w:pStyle w:val="a6"/>
      </w:pPr>
      <w:bookmarkStart w:id="199" w:name="_Ref123744163"/>
      <w:r w:rsidRPr="00A52A3C">
        <w:rPr>
          <w:rtl/>
        </w:rPr>
        <w:t xml:space="preserve">ספק שנכלל ברשימת הספקים </w:t>
      </w:r>
      <w:r>
        <w:rPr>
          <w:rFonts w:hint="cs"/>
          <w:rtl/>
        </w:rPr>
        <w:t>באשכול</w:t>
      </w:r>
      <w:r w:rsidRPr="00A52A3C">
        <w:rPr>
          <w:rtl/>
        </w:rPr>
        <w:t xml:space="preserve"> כלשה</w:t>
      </w:r>
      <w:r>
        <w:rPr>
          <w:rFonts w:hint="cs"/>
          <w:rtl/>
        </w:rPr>
        <w:t>ו,</w:t>
      </w:r>
      <w:r w:rsidRPr="00A52A3C">
        <w:rPr>
          <w:rtl/>
        </w:rPr>
        <w:t xml:space="preserve"> יודיע בכתב לעורך המכרז באופן מיידי על כל שינוי משמעותי במבנה העסקי, מקצועי או משפטי שלו (למשל רכישה, מיזוג, רה</w:t>
      </w:r>
      <w:r>
        <w:rPr>
          <w:rFonts w:hint="cs"/>
          <w:rtl/>
        </w:rPr>
        <w:t>-</w:t>
      </w:r>
      <w:r w:rsidRPr="00A52A3C">
        <w:rPr>
          <w:rtl/>
        </w:rPr>
        <w:t xml:space="preserve">ארגון, פיצול וכדומה). יודגש, ככל ששינוי כאמור נוגע לספק נוסף שנכלל ברשימת הספקים, </w:t>
      </w:r>
      <w:r>
        <w:rPr>
          <w:rFonts w:hint="cs"/>
          <w:rtl/>
        </w:rPr>
        <w:t>באשכול</w:t>
      </w:r>
      <w:r w:rsidRPr="00A52A3C">
        <w:rPr>
          <w:rtl/>
        </w:rPr>
        <w:t xml:space="preserve"> כלשה</w:t>
      </w:r>
      <w:r>
        <w:rPr>
          <w:rFonts w:hint="cs"/>
          <w:rtl/>
        </w:rPr>
        <w:t>ו</w:t>
      </w:r>
      <w:r w:rsidRPr="00A52A3C">
        <w:rPr>
          <w:rtl/>
        </w:rPr>
        <w:t>, או לנושא משרה בכיר בספק אחר, על שני הספקים להודיע על השינוי באופן מיידי. במקרה כאמור, עורך המכרז יהיה רשאי להחליט בדבר משמעויות שינוי זה על הספק</w:t>
      </w:r>
      <w:r>
        <w:rPr>
          <w:rFonts w:hint="cs"/>
          <w:rtl/>
        </w:rPr>
        <w:t xml:space="preserve"> או הספקים</w:t>
      </w:r>
      <w:r w:rsidRPr="00A52A3C">
        <w:rPr>
          <w:rtl/>
        </w:rPr>
        <w:t xml:space="preserve">, על רשימת </w:t>
      </w:r>
      <w:r>
        <w:rPr>
          <w:rFonts w:hint="cs"/>
          <w:rtl/>
        </w:rPr>
        <w:t>הספקים</w:t>
      </w:r>
      <w:r w:rsidRPr="00A52A3C">
        <w:rPr>
          <w:rtl/>
        </w:rPr>
        <w:t xml:space="preserve"> </w:t>
      </w:r>
      <w:r>
        <w:rPr>
          <w:rFonts w:hint="cs"/>
          <w:rtl/>
        </w:rPr>
        <w:t>באותו אשכול</w:t>
      </w:r>
      <w:r w:rsidRPr="00A52A3C">
        <w:rPr>
          <w:rtl/>
        </w:rPr>
        <w:t xml:space="preserve"> ובמכרז</w:t>
      </w:r>
      <w:r>
        <w:rPr>
          <w:rFonts w:hint="cs"/>
          <w:rtl/>
        </w:rPr>
        <w:t xml:space="preserve"> כולו,</w:t>
      </w:r>
      <w:r w:rsidRPr="00A52A3C">
        <w:rPr>
          <w:rtl/>
        </w:rPr>
        <w:t xml:space="preserve"> ובהתאם לקבל כל החלטה המתבקשת לדעתו מהשינוי האמור, לרבות ביטול </w:t>
      </w:r>
      <w:r>
        <w:rPr>
          <w:rFonts w:hint="cs"/>
          <w:rtl/>
        </w:rPr>
        <w:t>תיחורים</w:t>
      </w:r>
      <w:r w:rsidRPr="00A52A3C">
        <w:rPr>
          <w:rtl/>
        </w:rPr>
        <w:t xml:space="preserve"> קיימים, הוצאת הספק מרשימת הספקים </w:t>
      </w:r>
      <w:r>
        <w:rPr>
          <w:rFonts w:hint="cs"/>
          <w:rtl/>
        </w:rPr>
        <w:t>באותו אשכול</w:t>
      </w:r>
      <w:r w:rsidRPr="00A52A3C">
        <w:rPr>
          <w:rtl/>
        </w:rPr>
        <w:t xml:space="preserve"> או </w:t>
      </w:r>
      <w:r>
        <w:rPr>
          <w:rFonts w:hint="cs"/>
          <w:rtl/>
        </w:rPr>
        <w:t>מה</w:t>
      </w:r>
      <w:r w:rsidRPr="00A52A3C">
        <w:rPr>
          <w:rtl/>
        </w:rPr>
        <w:t xml:space="preserve">מכרז כולו, הגבלת היכולת של הספק להגיש הצעות </w:t>
      </w:r>
      <w:r w:rsidR="00410246">
        <w:rPr>
          <w:rFonts w:hint="cs"/>
          <w:rtl/>
        </w:rPr>
        <w:t>בתיחורים</w:t>
      </w:r>
      <w:r w:rsidRPr="00A52A3C">
        <w:rPr>
          <w:rtl/>
        </w:rPr>
        <w:t>, וכל צעד שנדרש לדעת עורך המכרז לצורך שמירה על הוגנות ההליך המכרז.</w:t>
      </w:r>
    </w:p>
    <w:p w:rsidR="008C057F" w:rsidRPr="00A855F9" w:rsidRDefault="00AA413F" w:rsidP="00D5014B">
      <w:pPr>
        <w:pStyle w:val="a5"/>
        <w:tabs>
          <w:tab w:val="clear" w:pos="1050"/>
        </w:tabs>
        <w:ind w:left="637" w:hanging="637"/>
      </w:pPr>
      <w:bookmarkStart w:id="200" w:name="_Toc144754540"/>
      <w:bookmarkStart w:id="201" w:name="_Toc13162616"/>
      <w:bookmarkEnd w:id="199"/>
      <w:r>
        <w:rPr>
          <w:rFonts w:hint="cs"/>
          <w:rtl/>
        </w:rPr>
        <w:t>התנאים ו</w:t>
      </w:r>
      <w:r w:rsidR="008C057F">
        <w:rPr>
          <w:rFonts w:hint="cs"/>
          <w:rtl/>
        </w:rPr>
        <w:t xml:space="preserve">אופן </w:t>
      </w:r>
      <w:r w:rsidR="008C057F" w:rsidRPr="00A855F9">
        <w:rPr>
          <w:rFonts w:hint="cs"/>
          <w:rtl/>
        </w:rPr>
        <w:t>ביצוע תיחור</w:t>
      </w:r>
      <w:bookmarkEnd w:id="200"/>
      <w:r w:rsidR="008C057F" w:rsidRPr="00A855F9">
        <w:rPr>
          <w:rFonts w:hint="cs"/>
          <w:rtl/>
        </w:rPr>
        <w:t xml:space="preserve"> </w:t>
      </w:r>
      <w:bookmarkEnd w:id="201"/>
    </w:p>
    <w:p w:rsidR="008C057F" w:rsidRPr="00A855F9" w:rsidRDefault="008C057F" w:rsidP="00C90AA1">
      <w:pPr>
        <w:pStyle w:val="a6"/>
      </w:pPr>
      <w:r w:rsidRPr="00A855F9">
        <w:rPr>
          <w:rFonts w:hint="cs"/>
          <w:rtl/>
        </w:rPr>
        <w:t xml:space="preserve">המזמין ישלח </w:t>
      </w:r>
      <w:r w:rsidRPr="00A855F9">
        <w:rPr>
          <w:rtl/>
        </w:rPr>
        <w:t xml:space="preserve">בקשת תיחור במערכת </w:t>
      </w:r>
      <w:r w:rsidR="00D5014B">
        <w:rPr>
          <w:rFonts w:hint="cs"/>
          <w:rtl/>
        </w:rPr>
        <w:t>התיחורים</w:t>
      </w:r>
      <w:r w:rsidR="00D5014B" w:rsidRPr="00A855F9">
        <w:rPr>
          <w:rtl/>
        </w:rPr>
        <w:t xml:space="preserve"> </w:t>
      </w:r>
      <w:r w:rsidRPr="00A855F9">
        <w:rPr>
          <w:rtl/>
        </w:rPr>
        <w:t>ה</w:t>
      </w:r>
      <w:r>
        <w:rPr>
          <w:rFonts w:hint="cs"/>
          <w:rtl/>
        </w:rPr>
        <w:t xml:space="preserve">דיגיטלית </w:t>
      </w:r>
      <w:r w:rsidR="00B41337">
        <w:rPr>
          <w:rFonts w:hint="cs"/>
          <w:rtl/>
        </w:rPr>
        <w:t xml:space="preserve">לענייני המכרז </w:t>
      </w:r>
      <w:r>
        <w:rPr>
          <w:rFonts w:hint="cs"/>
          <w:rtl/>
        </w:rPr>
        <w:t>או</w:t>
      </w:r>
      <w:r w:rsidRPr="00A855F9">
        <w:rPr>
          <w:rtl/>
        </w:rPr>
        <w:t xml:space="preserve"> בדואר אלקטרוני או </w:t>
      </w:r>
      <w:r w:rsidRPr="00DA31E5">
        <w:rPr>
          <w:b/>
          <w:rtl/>
        </w:rPr>
        <w:t>באמצעות</w:t>
      </w:r>
      <w:r w:rsidRPr="00A855F9">
        <w:rPr>
          <w:rtl/>
        </w:rPr>
        <w:t xml:space="preserve"> כל אמצעי אחר אשר יאושר ע"י עורך המכרז</w:t>
      </w:r>
      <w:r>
        <w:rPr>
          <w:rFonts w:hint="cs"/>
          <w:rtl/>
        </w:rPr>
        <w:t>,</w:t>
      </w:r>
      <w:r w:rsidRPr="00A855F9">
        <w:rPr>
          <w:rtl/>
        </w:rPr>
        <w:t xml:space="preserve"> </w:t>
      </w:r>
      <w:r>
        <w:rPr>
          <w:rFonts w:hint="cs"/>
          <w:rtl/>
        </w:rPr>
        <w:t>א</w:t>
      </w:r>
      <w:r w:rsidRPr="00A855F9">
        <w:rPr>
          <w:rFonts w:hint="cs"/>
          <w:rtl/>
        </w:rPr>
        <w:t>ל</w:t>
      </w:r>
      <w:r>
        <w:rPr>
          <w:rFonts w:hint="cs"/>
          <w:rtl/>
        </w:rPr>
        <w:t xml:space="preserve"> ה</w:t>
      </w:r>
      <w:r w:rsidRPr="00A855F9">
        <w:rPr>
          <w:rtl/>
        </w:rPr>
        <w:t>ספקים</w:t>
      </w:r>
      <w:r>
        <w:rPr>
          <w:rFonts w:hint="cs"/>
          <w:rtl/>
        </w:rPr>
        <w:t>,</w:t>
      </w:r>
      <w:r w:rsidRPr="00A855F9">
        <w:rPr>
          <w:rFonts w:hint="cs"/>
          <w:rtl/>
        </w:rPr>
        <w:t xml:space="preserve"> בהתאם להליך </w:t>
      </w:r>
      <w:r w:rsidR="00AA413F">
        <w:rPr>
          <w:rFonts w:hint="cs"/>
          <w:rtl/>
        </w:rPr>
        <w:t xml:space="preserve">השליפה </w:t>
      </w:r>
      <w:r w:rsidRPr="00A855F9">
        <w:rPr>
          <w:rFonts w:hint="cs"/>
          <w:rtl/>
        </w:rPr>
        <w:t xml:space="preserve">אותו יקבע עורך המכרז. </w:t>
      </w:r>
    </w:p>
    <w:p w:rsidR="008C057F" w:rsidRDefault="008C057F" w:rsidP="00D5014B">
      <w:pPr>
        <w:pStyle w:val="a6"/>
      </w:pPr>
      <w:r w:rsidRPr="00A855F9">
        <w:rPr>
          <w:rtl/>
        </w:rPr>
        <w:t>כל תיחור יהיה בלתי תלוי בתיחורי</w:t>
      </w:r>
      <w:r>
        <w:rPr>
          <w:rFonts w:hint="cs"/>
          <w:rtl/>
        </w:rPr>
        <w:t>ם</w:t>
      </w:r>
      <w:r w:rsidRPr="00A855F9">
        <w:rPr>
          <w:rtl/>
        </w:rPr>
        <w:t xml:space="preserve"> אחרים שיפורסמו באותה תקופה, ככל שיפורסמו. </w:t>
      </w:r>
    </w:p>
    <w:p w:rsidR="00B41721" w:rsidRPr="00A855F9" w:rsidRDefault="00B41721" w:rsidP="00D5014B">
      <w:pPr>
        <w:pStyle w:val="a6"/>
      </w:pPr>
      <w:r w:rsidRPr="000C55EE">
        <w:rPr>
          <w:rFonts w:hint="cs"/>
          <w:rtl/>
        </w:rPr>
        <w:t xml:space="preserve">במקרה בו עולה חשש לניגוד עניינים </w:t>
      </w:r>
      <w:r>
        <w:rPr>
          <w:rFonts w:hint="cs"/>
          <w:rtl/>
        </w:rPr>
        <w:t xml:space="preserve">בתיחור, </w:t>
      </w:r>
      <w:r w:rsidRPr="000C55EE">
        <w:rPr>
          <w:rFonts w:hint="cs"/>
          <w:rtl/>
        </w:rPr>
        <w:t xml:space="preserve">המזמין רשאי </w:t>
      </w:r>
      <w:r>
        <w:rPr>
          <w:rFonts w:hint="cs"/>
          <w:rtl/>
        </w:rPr>
        <w:t xml:space="preserve">להחריג </w:t>
      </w:r>
      <w:r w:rsidRPr="000C55EE">
        <w:rPr>
          <w:rFonts w:hint="cs"/>
          <w:rtl/>
        </w:rPr>
        <w:t xml:space="preserve">ספק </w:t>
      </w:r>
      <w:r>
        <w:rPr>
          <w:rFonts w:hint="cs"/>
          <w:rtl/>
        </w:rPr>
        <w:t xml:space="preserve">מהליך השליפה </w:t>
      </w:r>
      <w:r w:rsidRPr="000C55EE">
        <w:rPr>
          <w:rFonts w:hint="cs"/>
          <w:rtl/>
        </w:rPr>
        <w:t>באות</w:t>
      </w:r>
      <w:r>
        <w:rPr>
          <w:rFonts w:hint="cs"/>
          <w:rtl/>
        </w:rPr>
        <w:t>ו</w:t>
      </w:r>
      <w:r w:rsidRPr="000C55EE">
        <w:rPr>
          <w:rFonts w:hint="cs"/>
          <w:rtl/>
        </w:rPr>
        <w:t xml:space="preserve"> </w:t>
      </w:r>
      <w:r>
        <w:rPr>
          <w:rFonts w:hint="cs"/>
          <w:rtl/>
        </w:rPr>
        <w:t>התיחור.</w:t>
      </w:r>
    </w:p>
    <w:p w:rsidR="008C057F" w:rsidRDefault="009141F6" w:rsidP="008C057F">
      <w:pPr>
        <w:pStyle w:val="a6"/>
      </w:pPr>
      <w:bookmarkStart w:id="202" w:name="_Ref88748522"/>
      <w:r>
        <w:rPr>
          <w:rFonts w:hint="cs"/>
          <w:rtl/>
        </w:rPr>
        <w:t xml:space="preserve">במסגרת הודעת המכרז </w:t>
      </w:r>
      <w:r w:rsidR="008C057F">
        <w:rPr>
          <w:rFonts w:hint="cs"/>
          <w:rtl/>
        </w:rPr>
        <w:t xml:space="preserve">עורך המכרז יקבע כללים למשקולות המחיר והאיכות </w:t>
      </w:r>
      <w:r w:rsidR="00841898">
        <w:rPr>
          <w:rFonts w:hint="cs"/>
          <w:rtl/>
        </w:rPr>
        <w:t>ו</w:t>
      </w:r>
      <w:r w:rsidR="008C057F">
        <w:rPr>
          <w:rFonts w:hint="cs"/>
          <w:rtl/>
        </w:rPr>
        <w:t>אופן חישובם.</w:t>
      </w:r>
    </w:p>
    <w:p w:rsidR="00AA413F" w:rsidRDefault="00AA413F" w:rsidP="00D5014B">
      <w:pPr>
        <w:pStyle w:val="a6"/>
      </w:pPr>
      <w:r>
        <w:rPr>
          <w:rFonts w:hint="cs"/>
          <w:rtl/>
        </w:rPr>
        <w:t>עורך המכרז יקבע את ערך התשלום השעתי המקסימלי לפרסום תיחור לשירות מסויים בחלוקה לפי התפקידים באשכולות ("</w:t>
      </w:r>
      <w:r>
        <w:rPr>
          <w:rFonts w:hint="cs"/>
          <w:b/>
          <w:bCs/>
          <w:rtl/>
        </w:rPr>
        <w:t>תעריף מירבי</w:t>
      </w:r>
      <w:r>
        <w:rPr>
          <w:rFonts w:hint="cs"/>
          <w:rtl/>
        </w:rPr>
        <w:t>"). עורך המכרז רשאי</w:t>
      </w:r>
      <w:r w:rsidR="00501DA7">
        <w:rPr>
          <w:rFonts w:hint="cs"/>
          <w:rtl/>
        </w:rPr>
        <w:t>,</w:t>
      </w:r>
      <w:r>
        <w:rPr>
          <w:rFonts w:hint="cs"/>
          <w:rtl/>
        </w:rPr>
        <w:t xml:space="preserve"> בהתאם לשיקול דעתו הבלעדי</w:t>
      </w:r>
      <w:r w:rsidR="00501DA7">
        <w:rPr>
          <w:rFonts w:hint="cs"/>
          <w:rtl/>
        </w:rPr>
        <w:t>,</w:t>
      </w:r>
      <w:r>
        <w:rPr>
          <w:rFonts w:hint="cs"/>
          <w:rtl/>
        </w:rPr>
        <w:t xml:space="preserve"> לעדכן את התעריפים המירביים מעת לעת</w:t>
      </w:r>
      <w:r w:rsidR="008866AF">
        <w:rPr>
          <w:rFonts w:hint="cs"/>
          <w:rtl/>
        </w:rPr>
        <w:t xml:space="preserve"> (כולל הפחתה שלהם)</w:t>
      </w:r>
      <w:r>
        <w:rPr>
          <w:rFonts w:hint="cs"/>
          <w:rtl/>
        </w:rPr>
        <w:t xml:space="preserve">. </w:t>
      </w:r>
    </w:p>
    <w:p w:rsidR="008C057F" w:rsidRDefault="00876DCF" w:rsidP="00876DCF">
      <w:pPr>
        <w:pStyle w:val="a6"/>
      </w:pPr>
      <w:r>
        <w:rPr>
          <w:rFonts w:hint="cs"/>
          <w:rtl/>
        </w:rPr>
        <w:t xml:space="preserve">ככלל התעריפים שיקבעו בתיחור, יהיו בהתאם לתעריף המירבי. </w:t>
      </w:r>
      <w:r w:rsidR="008C057F">
        <w:rPr>
          <w:rFonts w:hint="cs"/>
          <w:rtl/>
        </w:rPr>
        <w:t xml:space="preserve">המזמין רשאי לקבוע בתיחור </w:t>
      </w:r>
      <w:r w:rsidR="008C057F" w:rsidRPr="00A855F9">
        <w:rPr>
          <w:rFonts w:hint="cs"/>
          <w:rtl/>
        </w:rPr>
        <w:t xml:space="preserve">תעריף </w:t>
      </w:r>
      <w:r w:rsidR="008C057F">
        <w:rPr>
          <w:rFonts w:hint="cs"/>
          <w:rtl/>
        </w:rPr>
        <w:t>נמוך מהתעריף המירבי אותו פירסם עורך המכרז</w:t>
      </w:r>
      <w:r w:rsidR="00742823">
        <w:rPr>
          <w:rFonts w:hint="cs"/>
          <w:rtl/>
        </w:rPr>
        <w:t>.</w:t>
      </w:r>
      <w:r w:rsidR="008C057F">
        <w:rPr>
          <w:rFonts w:hint="cs"/>
          <w:rtl/>
        </w:rPr>
        <w:t xml:space="preserve"> </w:t>
      </w:r>
      <w:r w:rsidR="00742823">
        <w:rPr>
          <w:rFonts w:hint="cs"/>
          <w:rtl/>
        </w:rPr>
        <w:t>במקרים חריגים ובאישור מוקדם של עורך המכרז, ניתן לקבוע</w:t>
      </w:r>
      <w:r w:rsidR="008C057F">
        <w:rPr>
          <w:rFonts w:hint="cs"/>
          <w:rtl/>
        </w:rPr>
        <w:t xml:space="preserve"> תעריף גבוה יותר.</w:t>
      </w:r>
      <w:r w:rsidR="008C057F" w:rsidRPr="00A855F9">
        <w:rPr>
          <w:rtl/>
        </w:rPr>
        <w:t xml:space="preserve"> </w:t>
      </w:r>
      <w:r w:rsidR="008C057F">
        <w:rPr>
          <w:rFonts w:hint="cs"/>
          <w:rtl/>
        </w:rPr>
        <w:t xml:space="preserve">כמו כן, </w:t>
      </w:r>
      <w:r w:rsidR="008C057F" w:rsidRPr="00A855F9">
        <w:rPr>
          <w:rtl/>
        </w:rPr>
        <w:t>רשאי</w:t>
      </w:r>
      <w:r w:rsidR="008C057F">
        <w:rPr>
          <w:rFonts w:hint="cs"/>
          <w:rtl/>
        </w:rPr>
        <w:t xml:space="preserve"> המזמין</w:t>
      </w:r>
      <w:r w:rsidR="008C057F" w:rsidRPr="00A855F9">
        <w:rPr>
          <w:rtl/>
        </w:rPr>
        <w:t xml:space="preserve"> לבצע תיחור עם </w:t>
      </w:r>
      <w:r w:rsidR="008C057F" w:rsidRPr="00A855F9">
        <w:rPr>
          <w:rFonts w:hint="cs"/>
          <w:rtl/>
        </w:rPr>
        <w:t>קריטריונים</w:t>
      </w:r>
      <w:r w:rsidR="008C057F" w:rsidRPr="00A855F9">
        <w:rPr>
          <w:rtl/>
        </w:rPr>
        <w:t xml:space="preserve"> של איכות </w:t>
      </w:r>
      <w:r w:rsidR="008C057F" w:rsidRPr="00A855F9">
        <w:rPr>
          <w:rtl/>
        </w:rPr>
        <w:lastRenderedPageBreak/>
        <w:t xml:space="preserve">בלבד כשהתמורה בגין השירות תיקבע על ידו מראש בהתאם לתעריפים </w:t>
      </w:r>
      <w:r w:rsidR="008C057F">
        <w:rPr>
          <w:rFonts w:hint="cs"/>
          <w:rtl/>
        </w:rPr>
        <w:t xml:space="preserve">המירביים </w:t>
      </w:r>
      <w:r w:rsidR="008C057F" w:rsidRPr="00A855F9">
        <w:rPr>
          <w:rtl/>
        </w:rPr>
        <w:t>המאושרים לכל תפקיד</w:t>
      </w:r>
      <w:r w:rsidR="008C057F" w:rsidRPr="00A855F9">
        <w:rPr>
          <w:rFonts w:hint="cs"/>
          <w:rtl/>
        </w:rPr>
        <w:t>.</w:t>
      </w:r>
      <w:bookmarkEnd w:id="202"/>
      <w:r w:rsidR="008C057F" w:rsidRPr="00A855F9">
        <w:rPr>
          <w:rFonts w:hint="cs"/>
          <w:rtl/>
        </w:rPr>
        <w:t xml:space="preserve"> </w:t>
      </w:r>
    </w:p>
    <w:p w:rsidR="004D130E" w:rsidRDefault="004D130E" w:rsidP="008D09F3">
      <w:pPr>
        <w:pStyle w:val="a6"/>
      </w:pPr>
      <w:r>
        <w:rPr>
          <w:rFonts w:hint="cs"/>
          <w:rtl/>
        </w:rPr>
        <w:t xml:space="preserve">מזמין רשאי לבצע תיחור לקבלת שירות מנותן שירותים </w:t>
      </w:r>
      <w:r w:rsidR="009A0B4E">
        <w:rPr>
          <w:rFonts w:hint="cs"/>
          <w:rtl/>
        </w:rPr>
        <w:t xml:space="preserve">אחד </w:t>
      </w:r>
      <w:r w:rsidR="00D5014B">
        <w:rPr>
          <w:rFonts w:hint="cs"/>
          <w:rtl/>
        </w:rPr>
        <w:t>(להן "</w:t>
      </w:r>
      <w:r w:rsidR="00D5014B" w:rsidRPr="00D5014B">
        <w:rPr>
          <w:rFonts w:hint="cs"/>
          <w:b/>
          <w:bCs/>
          <w:rtl/>
        </w:rPr>
        <w:t>תיחור בודד</w:t>
      </w:r>
      <w:r w:rsidR="00D5014B">
        <w:rPr>
          <w:rFonts w:hint="cs"/>
          <w:rtl/>
        </w:rPr>
        <w:t>")</w:t>
      </w:r>
      <w:r w:rsidR="008D09F3">
        <w:rPr>
          <w:rFonts w:hint="cs"/>
          <w:rtl/>
        </w:rPr>
        <w:t xml:space="preserve">, </w:t>
      </w:r>
      <w:r>
        <w:rPr>
          <w:rFonts w:hint="cs"/>
          <w:rtl/>
        </w:rPr>
        <w:t>תיחור</w:t>
      </w:r>
      <w:r w:rsidRPr="00A855F9">
        <w:rPr>
          <w:rFonts w:hint="cs"/>
          <w:rtl/>
        </w:rPr>
        <w:t xml:space="preserve"> </w:t>
      </w:r>
      <w:r>
        <w:rPr>
          <w:rFonts w:hint="cs"/>
          <w:rtl/>
        </w:rPr>
        <w:t>לקבלת שירות מ</w:t>
      </w:r>
      <w:r w:rsidRPr="00A855F9">
        <w:rPr>
          <w:rFonts w:hint="cs"/>
          <w:rtl/>
        </w:rPr>
        <w:t xml:space="preserve">מספר נותני שירותים </w:t>
      </w:r>
      <w:r>
        <w:rPr>
          <w:rFonts w:hint="cs"/>
          <w:rtl/>
        </w:rPr>
        <w:t xml:space="preserve">באותו התפקיד או </w:t>
      </w:r>
      <w:r w:rsidR="008D09F3">
        <w:rPr>
          <w:rFonts w:hint="cs"/>
          <w:rtl/>
        </w:rPr>
        <w:t xml:space="preserve">תיחור לקבלת שירותים </w:t>
      </w:r>
      <w:r w:rsidR="007B3F28">
        <w:rPr>
          <w:rFonts w:hint="cs"/>
          <w:rtl/>
        </w:rPr>
        <w:t>מ</w:t>
      </w:r>
      <w:r w:rsidR="008D09F3">
        <w:rPr>
          <w:rFonts w:hint="cs"/>
          <w:rtl/>
        </w:rPr>
        <w:t>צוות המורכב מ</w:t>
      </w:r>
      <w:r w:rsidRPr="00A855F9">
        <w:rPr>
          <w:rFonts w:hint="cs"/>
          <w:rtl/>
        </w:rPr>
        <w:t xml:space="preserve">מספר תפקידים </w:t>
      </w:r>
      <w:r w:rsidR="008D09F3">
        <w:rPr>
          <w:rFonts w:hint="cs"/>
          <w:rtl/>
        </w:rPr>
        <w:t xml:space="preserve">הכלולים </w:t>
      </w:r>
      <w:r w:rsidRPr="00A855F9">
        <w:rPr>
          <w:rFonts w:hint="cs"/>
          <w:rtl/>
        </w:rPr>
        <w:t>באשכול אחד</w:t>
      </w:r>
      <w:r>
        <w:rPr>
          <w:rFonts w:hint="cs"/>
          <w:rtl/>
        </w:rPr>
        <w:t xml:space="preserve"> (להלן "</w:t>
      </w:r>
      <w:r w:rsidRPr="004D130E">
        <w:rPr>
          <w:rFonts w:hint="cs"/>
          <w:b/>
          <w:bCs/>
          <w:rtl/>
        </w:rPr>
        <w:t>תיחור צוות</w:t>
      </w:r>
      <w:r>
        <w:rPr>
          <w:rFonts w:hint="cs"/>
          <w:rtl/>
        </w:rPr>
        <w:t xml:space="preserve">"). </w:t>
      </w:r>
    </w:p>
    <w:p w:rsidR="00F81CAF" w:rsidRPr="00050FF2" w:rsidRDefault="003A4FEB" w:rsidP="00C54557">
      <w:pPr>
        <w:pStyle w:val="a6"/>
      </w:pPr>
      <w:r>
        <w:rPr>
          <w:rFonts w:hint="cs"/>
          <w:b/>
          <w:rtl/>
        </w:rPr>
        <w:t>תקופת</w:t>
      </w:r>
      <w:r w:rsidR="00F81CAF">
        <w:rPr>
          <w:rFonts w:hint="cs"/>
          <w:b/>
          <w:rtl/>
        </w:rPr>
        <w:t xml:space="preserve"> התקשרות </w:t>
      </w:r>
      <w:r w:rsidR="00C54557">
        <w:rPr>
          <w:rFonts w:hint="cs"/>
          <w:b/>
          <w:rtl/>
        </w:rPr>
        <w:t>מכח</w:t>
      </w:r>
      <w:r w:rsidR="00F81CAF">
        <w:rPr>
          <w:rFonts w:hint="cs"/>
          <w:b/>
          <w:rtl/>
        </w:rPr>
        <w:t xml:space="preserve"> תיחור </w:t>
      </w:r>
      <w:r>
        <w:rPr>
          <w:rFonts w:hint="cs"/>
          <w:b/>
          <w:rtl/>
        </w:rPr>
        <w:t>לא תעלה על</w:t>
      </w:r>
      <w:r w:rsidR="00F81CAF">
        <w:rPr>
          <w:rFonts w:hint="cs"/>
          <w:b/>
          <w:rtl/>
        </w:rPr>
        <w:t xml:space="preserve"> חמש שנים. עורך המכרז רשאי להחריג אשכולות, תפקידים או התקשרויות ספציפיות מכלל זה ולקבוע כללים אחרים לכך בהודעת המכרז.</w:t>
      </w:r>
      <w:r>
        <w:rPr>
          <w:rFonts w:hint="cs"/>
          <w:b/>
          <w:rtl/>
        </w:rPr>
        <w:t xml:space="preserve"> כמו כן, עורך המכרז </w:t>
      </w:r>
      <w:r w:rsidR="009548D9">
        <w:rPr>
          <w:rFonts w:hint="cs"/>
          <w:b/>
          <w:rtl/>
        </w:rPr>
        <w:t>רשאי</w:t>
      </w:r>
      <w:r>
        <w:rPr>
          <w:rFonts w:hint="cs"/>
          <w:b/>
          <w:rtl/>
        </w:rPr>
        <w:t xml:space="preserve"> להחליט על שינוי </w:t>
      </w:r>
      <w:r w:rsidR="00C54557">
        <w:rPr>
          <w:rFonts w:hint="cs"/>
          <w:b/>
          <w:rtl/>
        </w:rPr>
        <w:t xml:space="preserve">משך התקופה המקסמילית – </w:t>
      </w:r>
      <w:r>
        <w:rPr>
          <w:rFonts w:hint="cs"/>
          <w:b/>
          <w:rtl/>
        </w:rPr>
        <w:t>הארכה או קיצור.</w:t>
      </w:r>
    </w:p>
    <w:p w:rsidR="008C057F" w:rsidRPr="00A855F9" w:rsidRDefault="008C057F" w:rsidP="007F3DE9">
      <w:pPr>
        <w:pStyle w:val="a6"/>
      </w:pPr>
      <w:r w:rsidRPr="00A855F9">
        <w:rPr>
          <w:b/>
          <w:rtl/>
        </w:rPr>
        <w:t>בקשת</w:t>
      </w:r>
      <w:r w:rsidRPr="00A855F9">
        <w:rPr>
          <w:rtl/>
        </w:rPr>
        <w:t xml:space="preserve"> התיחור תכלול את </w:t>
      </w:r>
      <w:r w:rsidR="007F3DE9">
        <w:rPr>
          <w:rFonts w:hint="cs"/>
          <w:rtl/>
        </w:rPr>
        <w:t xml:space="preserve">כל </w:t>
      </w:r>
      <w:r w:rsidRPr="00A855F9">
        <w:rPr>
          <w:rtl/>
        </w:rPr>
        <w:t xml:space="preserve">הפרטים </w:t>
      </w:r>
      <w:r w:rsidR="00D5014B">
        <w:rPr>
          <w:rFonts w:hint="cs"/>
          <w:rtl/>
        </w:rPr>
        <w:t>הנדרשים במסגרת התיחור,</w:t>
      </w:r>
      <w:r w:rsidR="007F3DE9">
        <w:rPr>
          <w:rFonts w:hint="cs"/>
          <w:rtl/>
        </w:rPr>
        <w:t xml:space="preserve"> בהתאם לאפשרויות שיפורטו להלן</w:t>
      </w:r>
      <w:r w:rsidRPr="00A855F9">
        <w:rPr>
          <w:rFonts w:hint="cs"/>
          <w:rtl/>
        </w:rPr>
        <w:t xml:space="preserve">: </w:t>
      </w:r>
    </w:p>
    <w:p w:rsidR="008C057F" w:rsidRPr="00A855F9" w:rsidRDefault="008C057F" w:rsidP="008C057F">
      <w:pPr>
        <w:pStyle w:val="a7"/>
      </w:pPr>
      <w:r w:rsidRPr="00A855F9">
        <w:rPr>
          <w:rtl/>
        </w:rPr>
        <w:t xml:space="preserve">שם </w:t>
      </w:r>
      <w:r w:rsidRPr="00A855F9">
        <w:rPr>
          <w:rFonts w:hint="cs"/>
          <w:rtl/>
        </w:rPr>
        <w:t xml:space="preserve">האשכול נשוא התיחור, </w:t>
      </w:r>
      <w:r w:rsidRPr="00A855F9">
        <w:rPr>
          <w:rtl/>
        </w:rPr>
        <w:t xml:space="preserve">התפקיד המבוקש </w:t>
      </w:r>
      <w:r w:rsidR="008D09F3">
        <w:rPr>
          <w:rFonts w:hint="cs"/>
          <w:rtl/>
        </w:rPr>
        <w:t xml:space="preserve">או התפקידים הנדרשים </w:t>
      </w:r>
      <w:r w:rsidRPr="00A855F9">
        <w:rPr>
          <w:rtl/>
        </w:rPr>
        <w:t>ורמ</w:t>
      </w:r>
      <w:r w:rsidRPr="00A855F9">
        <w:rPr>
          <w:rFonts w:hint="cs"/>
          <w:rtl/>
        </w:rPr>
        <w:t>ת ההתמחות</w:t>
      </w:r>
      <w:r w:rsidRPr="00A855F9">
        <w:rPr>
          <w:rtl/>
        </w:rPr>
        <w:t xml:space="preserve"> הנדרשת</w:t>
      </w:r>
      <w:r w:rsidRPr="00A855F9">
        <w:rPr>
          <w:rFonts w:hint="cs"/>
          <w:rtl/>
        </w:rPr>
        <w:t>;</w:t>
      </w:r>
    </w:p>
    <w:p w:rsidR="008C057F" w:rsidRPr="00A855F9" w:rsidRDefault="008866AF" w:rsidP="00034423">
      <w:pPr>
        <w:pStyle w:val="a7"/>
      </w:pPr>
      <w:r>
        <w:rPr>
          <w:rFonts w:hint="cs"/>
          <w:rtl/>
        </w:rPr>
        <w:t xml:space="preserve">דרישות </w:t>
      </w:r>
      <w:r w:rsidR="008C057F" w:rsidRPr="00A855F9">
        <w:rPr>
          <w:rtl/>
        </w:rPr>
        <w:t xml:space="preserve">הניסיון וההשכלה כפי </w:t>
      </w:r>
      <w:r w:rsidR="008C057F" w:rsidRPr="00A855F9">
        <w:rPr>
          <w:rFonts w:hint="cs"/>
          <w:rtl/>
        </w:rPr>
        <w:t>שנדרש</w:t>
      </w:r>
      <w:r w:rsidR="008C057F">
        <w:rPr>
          <w:rFonts w:hint="cs"/>
          <w:rtl/>
        </w:rPr>
        <w:t>ים</w:t>
      </w:r>
      <w:r w:rsidR="008C057F" w:rsidRPr="00A855F9">
        <w:rPr>
          <w:rFonts w:hint="cs"/>
          <w:rtl/>
        </w:rPr>
        <w:t xml:space="preserve"> בהגדרת התפקיד</w:t>
      </w:r>
      <w:r w:rsidR="008C057F">
        <w:rPr>
          <w:rFonts w:hint="cs"/>
          <w:rtl/>
        </w:rPr>
        <w:t xml:space="preserve"> בהוראות עורך המכרז</w:t>
      </w:r>
      <w:r w:rsidR="008C057F" w:rsidRPr="00A855F9">
        <w:rPr>
          <w:rtl/>
        </w:rPr>
        <w:t xml:space="preserve">. הניסיון וההשכלה מהווים תנאי סף אשר נותני השירותים המוצעים על ידי </w:t>
      </w:r>
      <w:r w:rsidR="00034423">
        <w:rPr>
          <w:rFonts w:hint="cs"/>
          <w:rtl/>
        </w:rPr>
        <w:t>ה</w:t>
      </w:r>
      <w:r w:rsidR="008C057F" w:rsidRPr="00A855F9">
        <w:rPr>
          <w:rtl/>
        </w:rPr>
        <w:t>ספקי</w:t>
      </w:r>
      <w:r w:rsidR="00034423">
        <w:rPr>
          <w:rFonts w:hint="cs"/>
          <w:rtl/>
        </w:rPr>
        <w:t>ם</w:t>
      </w:r>
      <w:r w:rsidR="008C057F" w:rsidRPr="00A855F9">
        <w:rPr>
          <w:rtl/>
        </w:rPr>
        <w:t xml:space="preserve"> באותו </w:t>
      </w:r>
      <w:r w:rsidR="008C057F" w:rsidRPr="00CA227C">
        <w:rPr>
          <w:rtl/>
        </w:rPr>
        <w:t>אשכול</w:t>
      </w:r>
      <w:r w:rsidR="008C057F" w:rsidRPr="00A855F9">
        <w:rPr>
          <w:rtl/>
        </w:rPr>
        <w:t xml:space="preserve"> מחויבים לעמוד בו</w:t>
      </w:r>
      <w:r w:rsidR="008C057F" w:rsidRPr="00A855F9">
        <w:rPr>
          <w:rFonts w:hint="cs"/>
          <w:rtl/>
        </w:rPr>
        <w:t>;</w:t>
      </w:r>
    </w:p>
    <w:p w:rsidR="008C057F" w:rsidRPr="00A855F9" w:rsidRDefault="008C057F" w:rsidP="00D5014B">
      <w:pPr>
        <w:pStyle w:val="a7"/>
      </w:pPr>
      <w:bookmarkStart w:id="203" w:name="_Ref84416881"/>
      <w:r w:rsidRPr="00A855F9">
        <w:rPr>
          <w:rtl/>
        </w:rPr>
        <w:t>כמות נותני השירותים הנדרשים לתפקיד אותו ה</w:t>
      </w:r>
      <w:r>
        <w:rPr>
          <w:rFonts w:hint="cs"/>
          <w:rtl/>
        </w:rPr>
        <w:t>מזמין</w:t>
      </w:r>
      <w:r w:rsidRPr="00A855F9">
        <w:rPr>
          <w:rtl/>
        </w:rPr>
        <w:t xml:space="preserve"> מבקש למלא. </w:t>
      </w:r>
      <w:r w:rsidRPr="00A855F9">
        <w:rPr>
          <w:rFonts w:hint="eastAsia"/>
          <w:rtl/>
        </w:rPr>
        <w:t>מ</w:t>
      </w:r>
      <w:r w:rsidRPr="00A855F9">
        <w:rPr>
          <w:rFonts w:hint="cs"/>
          <w:rtl/>
        </w:rPr>
        <w:t>זמין</w:t>
      </w:r>
      <w:r w:rsidRPr="00A855F9">
        <w:rPr>
          <w:rtl/>
        </w:rPr>
        <w:t xml:space="preserve"> </w:t>
      </w:r>
      <w:r w:rsidRPr="00A855F9">
        <w:rPr>
          <w:rFonts w:hint="eastAsia"/>
          <w:rtl/>
        </w:rPr>
        <w:t>רשאי</w:t>
      </w:r>
      <w:r w:rsidRPr="00A855F9">
        <w:rPr>
          <w:rtl/>
        </w:rPr>
        <w:t xml:space="preserve"> </w:t>
      </w:r>
      <w:r w:rsidR="00D97A39" w:rsidRPr="00A855F9">
        <w:rPr>
          <w:rFonts w:hint="eastAsia"/>
          <w:rtl/>
        </w:rPr>
        <w:t>בתיחור</w:t>
      </w:r>
      <w:r w:rsidR="00D97A39" w:rsidRPr="00A855F9">
        <w:rPr>
          <w:rtl/>
        </w:rPr>
        <w:t xml:space="preserve"> </w:t>
      </w:r>
      <w:r w:rsidRPr="00A855F9">
        <w:rPr>
          <w:rFonts w:hint="eastAsia"/>
          <w:rtl/>
        </w:rPr>
        <w:t>לדרוש</w:t>
      </w:r>
      <w:r w:rsidRPr="00A855F9">
        <w:rPr>
          <w:rtl/>
        </w:rPr>
        <w:t xml:space="preserve"> </w:t>
      </w:r>
      <w:r w:rsidRPr="00A855F9">
        <w:rPr>
          <w:rFonts w:hint="eastAsia"/>
          <w:rtl/>
        </w:rPr>
        <w:t>להגיש</w:t>
      </w:r>
      <w:r w:rsidRPr="00A855F9">
        <w:rPr>
          <w:rtl/>
        </w:rPr>
        <w:t xml:space="preserve"> </w:t>
      </w:r>
      <w:r w:rsidRPr="00A855F9">
        <w:rPr>
          <w:rFonts w:hint="eastAsia"/>
          <w:rtl/>
        </w:rPr>
        <w:t>הצעה</w:t>
      </w:r>
      <w:r w:rsidRPr="00A855F9">
        <w:rPr>
          <w:rtl/>
        </w:rPr>
        <w:t xml:space="preserve"> </w:t>
      </w:r>
      <w:r w:rsidRPr="00A855F9">
        <w:rPr>
          <w:rFonts w:hint="eastAsia"/>
          <w:rtl/>
        </w:rPr>
        <w:t>לצוות</w:t>
      </w:r>
      <w:r w:rsidRPr="00A855F9">
        <w:rPr>
          <w:rtl/>
        </w:rPr>
        <w:t xml:space="preserve"> </w:t>
      </w:r>
      <w:r w:rsidRPr="00A855F9">
        <w:rPr>
          <w:rFonts w:hint="eastAsia"/>
          <w:rtl/>
        </w:rPr>
        <w:t>של</w:t>
      </w:r>
      <w:r w:rsidRPr="00A855F9">
        <w:rPr>
          <w:rtl/>
        </w:rPr>
        <w:t xml:space="preserve"> </w:t>
      </w:r>
      <w:r w:rsidRPr="00A855F9">
        <w:rPr>
          <w:rFonts w:hint="eastAsia"/>
          <w:rtl/>
        </w:rPr>
        <w:t>מספר</w:t>
      </w:r>
      <w:r w:rsidRPr="00A855F9">
        <w:rPr>
          <w:rtl/>
        </w:rPr>
        <w:t xml:space="preserve"> </w:t>
      </w:r>
      <w:r w:rsidRPr="00A855F9">
        <w:rPr>
          <w:rFonts w:hint="eastAsia"/>
          <w:rtl/>
        </w:rPr>
        <w:t>בעלי</w:t>
      </w:r>
      <w:r w:rsidRPr="00A855F9">
        <w:rPr>
          <w:rtl/>
        </w:rPr>
        <w:t xml:space="preserve"> </w:t>
      </w:r>
      <w:r w:rsidRPr="00A855F9">
        <w:rPr>
          <w:rFonts w:hint="eastAsia"/>
          <w:rtl/>
        </w:rPr>
        <w:t>תפקידים</w:t>
      </w:r>
      <w:r w:rsidRPr="00A855F9">
        <w:rPr>
          <w:rFonts w:hint="cs"/>
          <w:rtl/>
        </w:rPr>
        <w:t>;</w:t>
      </w:r>
      <w:bookmarkEnd w:id="203"/>
    </w:p>
    <w:p w:rsidR="008C057F" w:rsidRPr="00A855F9" w:rsidRDefault="008C057F" w:rsidP="00AB155E">
      <w:pPr>
        <w:pStyle w:val="a7"/>
      </w:pPr>
      <w:r w:rsidRPr="00A855F9">
        <w:rPr>
          <w:rtl/>
        </w:rPr>
        <w:t>מקום מתן השירותים</w:t>
      </w:r>
      <w:r w:rsidR="00E156E9">
        <w:rPr>
          <w:rFonts w:hint="cs"/>
          <w:rtl/>
        </w:rPr>
        <w:t xml:space="preserve"> </w:t>
      </w:r>
      <w:r w:rsidR="00D97A39">
        <w:rPr>
          <w:rFonts w:hint="cs"/>
          <w:rtl/>
        </w:rPr>
        <w:t>-</w:t>
      </w:r>
      <w:r w:rsidRPr="00A855F9">
        <w:rPr>
          <w:rtl/>
        </w:rPr>
        <w:t xml:space="preserve"> </w:t>
      </w:r>
      <w:r w:rsidR="00AB155E">
        <w:rPr>
          <w:rFonts w:hint="cs"/>
          <w:rtl/>
        </w:rPr>
        <w:t xml:space="preserve">המזמין יגדיר במסגרת מסמכי התיחור את מקום מתן השירותים </w:t>
      </w:r>
      <w:r w:rsidR="0046616A">
        <w:rPr>
          <w:rFonts w:hint="cs"/>
          <w:rtl/>
        </w:rPr>
        <w:t xml:space="preserve">(להלן: </w:t>
      </w:r>
      <w:r w:rsidR="0046616A">
        <w:rPr>
          <w:rFonts w:hint="cs"/>
          <w:b w:val="0"/>
          <w:bCs/>
          <w:rtl/>
        </w:rPr>
        <w:t>"</w:t>
      </w:r>
      <w:r w:rsidR="0046616A" w:rsidRPr="0046616A">
        <w:rPr>
          <w:rFonts w:hint="cs"/>
          <w:b w:val="0"/>
          <w:bCs/>
          <w:rtl/>
        </w:rPr>
        <w:t>מקום מתן השירותים</w:t>
      </w:r>
      <w:r w:rsidR="0046616A">
        <w:rPr>
          <w:rFonts w:hint="cs"/>
          <w:b w:val="0"/>
          <w:bCs/>
          <w:rtl/>
        </w:rPr>
        <w:t>"</w:t>
      </w:r>
      <w:r w:rsidR="0046616A">
        <w:rPr>
          <w:rFonts w:hint="cs"/>
          <w:rtl/>
        </w:rPr>
        <w:t>)</w:t>
      </w:r>
      <w:r w:rsidRPr="00A855F9">
        <w:rPr>
          <w:rFonts w:hint="cs"/>
          <w:rtl/>
        </w:rPr>
        <w:t>;</w:t>
      </w:r>
    </w:p>
    <w:p w:rsidR="008C057F" w:rsidRPr="00A855F9" w:rsidRDefault="008C057F" w:rsidP="008C057F">
      <w:pPr>
        <w:pStyle w:val="a7"/>
      </w:pPr>
      <w:r w:rsidRPr="00A855F9">
        <w:rPr>
          <w:rtl/>
        </w:rPr>
        <w:t>מועד משוער להתחלת מתן השירותים</w:t>
      </w:r>
      <w:r w:rsidRPr="00A855F9">
        <w:rPr>
          <w:rFonts w:hint="cs"/>
          <w:rtl/>
        </w:rPr>
        <w:t>;</w:t>
      </w:r>
    </w:p>
    <w:p w:rsidR="008C057F" w:rsidRPr="00A855F9" w:rsidRDefault="008C057F" w:rsidP="008C057F">
      <w:pPr>
        <w:pStyle w:val="a7"/>
      </w:pP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Pr="00A855F9">
        <w:rPr>
          <w:rFonts w:hint="eastAsia"/>
          <w:rtl/>
        </w:rPr>
        <w:t>למתן</w:t>
      </w:r>
      <w:r w:rsidRPr="00A855F9">
        <w:rPr>
          <w:rtl/>
        </w:rPr>
        <w:t xml:space="preserve"> </w:t>
      </w:r>
      <w:r w:rsidRPr="00A855F9">
        <w:rPr>
          <w:rFonts w:hint="eastAsia"/>
          <w:rtl/>
        </w:rPr>
        <w:t>השירותים</w:t>
      </w:r>
      <w:r w:rsidRPr="00A855F9">
        <w:rPr>
          <w:rtl/>
        </w:rPr>
        <w:t xml:space="preserve"> </w:t>
      </w:r>
      <w:r w:rsidRPr="00A855F9">
        <w:rPr>
          <w:rFonts w:hint="eastAsia"/>
          <w:rtl/>
        </w:rPr>
        <w:t>והיקף</w:t>
      </w:r>
      <w:r w:rsidRPr="00A855F9">
        <w:rPr>
          <w:rtl/>
        </w:rPr>
        <w:t xml:space="preserve"> </w:t>
      </w:r>
      <w:r w:rsidRPr="00A855F9">
        <w:rPr>
          <w:rFonts w:hint="eastAsia"/>
          <w:rtl/>
        </w:rPr>
        <w:t>השעות</w:t>
      </w:r>
      <w:r w:rsidRPr="00A855F9">
        <w:rPr>
          <w:rtl/>
        </w:rPr>
        <w:t xml:space="preserve"> </w:t>
      </w:r>
      <w:r w:rsidRPr="00A855F9">
        <w:rPr>
          <w:rFonts w:hint="eastAsia"/>
          <w:rtl/>
        </w:rPr>
        <w:t>הנדרש</w:t>
      </w:r>
      <w:r w:rsidRPr="00A855F9">
        <w:rPr>
          <w:rtl/>
        </w:rPr>
        <w:t xml:space="preserve"> </w:t>
      </w:r>
      <w:r w:rsidRPr="00A855F9">
        <w:rPr>
          <w:rFonts w:hint="eastAsia"/>
          <w:rtl/>
        </w:rPr>
        <w:t>לרבות</w:t>
      </w:r>
      <w:r w:rsidRPr="00A855F9">
        <w:rPr>
          <w:rtl/>
        </w:rPr>
        <w:t xml:space="preserve"> </w:t>
      </w:r>
      <w:r w:rsidRPr="00A855F9">
        <w:rPr>
          <w:rFonts w:hint="eastAsia"/>
          <w:rtl/>
        </w:rPr>
        <w:t>ימי</w:t>
      </w:r>
      <w:r w:rsidRPr="00A855F9">
        <w:rPr>
          <w:rtl/>
        </w:rPr>
        <w:t xml:space="preserve"> </w:t>
      </w:r>
      <w:r w:rsidRPr="00A855F9">
        <w:rPr>
          <w:rFonts w:hint="eastAsia"/>
          <w:rtl/>
        </w:rPr>
        <w:t>העבודה</w:t>
      </w:r>
      <w:r w:rsidRPr="00A855F9">
        <w:rPr>
          <w:rtl/>
        </w:rPr>
        <w:t xml:space="preserve"> </w:t>
      </w:r>
      <w:r w:rsidRPr="00A855F9">
        <w:rPr>
          <w:rFonts w:hint="eastAsia"/>
          <w:rtl/>
        </w:rPr>
        <w:t>הנדרשים</w:t>
      </w:r>
      <w:r w:rsidRPr="00A855F9">
        <w:rPr>
          <w:rtl/>
        </w:rPr>
        <w:t xml:space="preserve">. </w:t>
      </w: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007F3DE9">
        <w:rPr>
          <w:rFonts w:hint="cs"/>
          <w:rtl/>
        </w:rPr>
        <w:t xml:space="preserve">לקבוע במסגרת התיחור כי </w:t>
      </w:r>
      <w:r w:rsidRPr="00A855F9">
        <w:rPr>
          <w:rFonts w:hint="eastAsia"/>
          <w:rtl/>
        </w:rPr>
        <w:t>במהלך</w:t>
      </w:r>
      <w:r w:rsidRPr="00A855F9">
        <w:rPr>
          <w:rtl/>
        </w:rPr>
        <w:t xml:space="preserve"> </w:t>
      </w:r>
      <w:r w:rsidRPr="00A855F9">
        <w:rPr>
          <w:rFonts w:hint="eastAsia"/>
          <w:rtl/>
        </w:rPr>
        <w:t>תקופת</w:t>
      </w:r>
      <w:r w:rsidRPr="00A855F9">
        <w:rPr>
          <w:rtl/>
        </w:rPr>
        <w:t xml:space="preserve"> </w:t>
      </w:r>
      <w:r w:rsidRPr="00A855F9">
        <w:rPr>
          <w:rFonts w:hint="eastAsia"/>
          <w:rtl/>
        </w:rPr>
        <w:t>ההתקשרות</w:t>
      </w:r>
      <w:r w:rsidR="00B808C3">
        <w:rPr>
          <w:rFonts w:hint="cs"/>
          <w:rtl/>
        </w:rPr>
        <w:t xml:space="preserve"> הפרטנית</w:t>
      </w:r>
      <w:r w:rsidRPr="00A855F9">
        <w:rPr>
          <w:rtl/>
        </w:rPr>
        <w:t xml:space="preserve"> </w:t>
      </w:r>
      <w:r w:rsidR="007F3DE9">
        <w:rPr>
          <w:rFonts w:hint="cs"/>
          <w:rtl/>
        </w:rPr>
        <w:t xml:space="preserve">ניתן </w:t>
      </w:r>
      <w:r w:rsidRPr="00A855F9">
        <w:rPr>
          <w:rFonts w:hint="eastAsia"/>
          <w:rtl/>
        </w:rPr>
        <w:t>לשנות</w:t>
      </w:r>
      <w:r w:rsidRPr="00A855F9">
        <w:rPr>
          <w:rtl/>
        </w:rPr>
        <w:t xml:space="preserve"> </w:t>
      </w:r>
      <w:r w:rsidRPr="00A855F9">
        <w:rPr>
          <w:rFonts w:hint="eastAsia"/>
          <w:rtl/>
        </w:rPr>
        <w:t>את</w:t>
      </w:r>
      <w:r w:rsidRPr="00A855F9">
        <w:rPr>
          <w:rtl/>
        </w:rPr>
        <w:t xml:space="preserve"> </w:t>
      </w:r>
      <w:r w:rsidRPr="00A855F9">
        <w:rPr>
          <w:rFonts w:hint="eastAsia"/>
          <w:rtl/>
        </w:rPr>
        <w:t>היקף</w:t>
      </w:r>
      <w:r w:rsidRPr="00A855F9">
        <w:rPr>
          <w:rtl/>
        </w:rPr>
        <w:t xml:space="preserve"> </w:t>
      </w:r>
      <w:r w:rsidRPr="00A855F9">
        <w:rPr>
          <w:rFonts w:hint="eastAsia"/>
          <w:rtl/>
        </w:rPr>
        <w:t>השעות</w:t>
      </w:r>
      <w:r w:rsidRPr="00A855F9">
        <w:rPr>
          <w:rtl/>
        </w:rPr>
        <w:t xml:space="preserve"> </w:t>
      </w:r>
      <w:r w:rsidR="0046616A">
        <w:rPr>
          <w:rFonts w:hint="cs"/>
          <w:rtl/>
        </w:rPr>
        <w:t xml:space="preserve">או ימי מתן השירות </w:t>
      </w:r>
      <w:r w:rsidRPr="00A855F9">
        <w:rPr>
          <w:rFonts w:hint="eastAsia"/>
          <w:rtl/>
        </w:rPr>
        <w:t>הנדרש</w:t>
      </w:r>
      <w:r w:rsidR="0046616A">
        <w:rPr>
          <w:rFonts w:hint="cs"/>
          <w:rtl/>
        </w:rPr>
        <w:t>ים</w:t>
      </w:r>
      <w:r w:rsidRPr="00A855F9">
        <w:rPr>
          <w:rtl/>
        </w:rPr>
        <w:t xml:space="preserve"> </w:t>
      </w:r>
      <w:r w:rsidRPr="00A855F9">
        <w:rPr>
          <w:rFonts w:hint="eastAsia"/>
          <w:rtl/>
        </w:rPr>
        <w:t>בהתאם</w:t>
      </w:r>
      <w:r w:rsidRPr="00A855F9">
        <w:rPr>
          <w:rtl/>
        </w:rPr>
        <w:t xml:space="preserve"> </w:t>
      </w:r>
      <w:r w:rsidRPr="00A855F9">
        <w:rPr>
          <w:rFonts w:hint="eastAsia"/>
          <w:rtl/>
        </w:rPr>
        <w:t>לשיקול</w:t>
      </w:r>
      <w:r w:rsidRPr="00A855F9">
        <w:rPr>
          <w:rtl/>
        </w:rPr>
        <w:t xml:space="preserve"> </w:t>
      </w:r>
      <w:r w:rsidRPr="00A855F9">
        <w:rPr>
          <w:rFonts w:hint="eastAsia"/>
          <w:rtl/>
        </w:rPr>
        <w:t>דעתו</w:t>
      </w:r>
      <w:r w:rsidRPr="00A855F9">
        <w:rPr>
          <w:rFonts w:hint="cs"/>
          <w:rtl/>
        </w:rPr>
        <w:t>;</w:t>
      </w:r>
    </w:p>
    <w:p w:rsidR="008C057F" w:rsidRPr="00A855F9" w:rsidRDefault="008C057F" w:rsidP="008C057F">
      <w:pPr>
        <w:pStyle w:val="a7"/>
      </w:pPr>
      <w:r w:rsidRPr="00A855F9">
        <w:rPr>
          <w:rFonts w:hint="eastAsia"/>
          <w:rtl/>
        </w:rPr>
        <w:t>שיטת</w:t>
      </w:r>
      <w:r w:rsidRPr="00A855F9">
        <w:rPr>
          <w:rtl/>
        </w:rPr>
        <w:t xml:space="preserve"> </w:t>
      </w:r>
      <w:r w:rsidRPr="00A855F9">
        <w:rPr>
          <w:rFonts w:hint="eastAsia"/>
          <w:rtl/>
        </w:rPr>
        <w:t>התיחור</w:t>
      </w:r>
      <w:r w:rsidRPr="00A855F9">
        <w:rPr>
          <w:rtl/>
        </w:rPr>
        <w:t xml:space="preserve">, </w:t>
      </w:r>
      <w:r w:rsidRPr="00A855F9">
        <w:rPr>
          <w:rFonts w:hint="eastAsia"/>
          <w:rtl/>
        </w:rPr>
        <w:t>לרבות</w:t>
      </w:r>
      <w:r w:rsidRPr="00A855F9">
        <w:rPr>
          <w:rtl/>
        </w:rPr>
        <w:t xml:space="preserve"> </w:t>
      </w:r>
      <w:r w:rsidRPr="00A855F9">
        <w:rPr>
          <w:rFonts w:hint="eastAsia"/>
          <w:rtl/>
        </w:rPr>
        <w:t>המשקלות</w:t>
      </w:r>
      <w:r w:rsidRPr="00A855F9">
        <w:rPr>
          <w:rtl/>
        </w:rPr>
        <w:t xml:space="preserve"> </w:t>
      </w:r>
      <w:r w:rsidRPr="00A855F9">
        <w:rPr>
          <w:rFonts w:hint="eastAsia"/>
          <w:rtl/>
        </w:rPr>
        <w:t>אשר</w:t>
      </w:r>
      <w:r w:rsidRPr="00A855F9">
        <w:rPr>
          <w:rtl/>
        </w:rPr>
        <w:t xml:space="preserve"> </w:t>
      </w:r>
      <w:r w:rsidRPr="00A855F9">
        <w:rPr>
          <w:rFonts w:hint="eastAsia"/>
          <w:rtl/>
        </w:rPr>
        <w:t>ישמשו</w:t>
      </w:r>
      <w:r w:rsidRPr="00A855F9">
        <w:rPr>
          <w:rtl/>
        </w:rPr>
        <w:t xml:space="preserve"> </w:t>
      </w:r>
      <w:r w:rsidRPr="00A855F9">
        <w:rPr>
          <w:rFonts w:hint="eastAsia"/>
          <w:rtl/>
        </w:rPr>
        <w:t>לצורך</w:t>
      </w:r>
      <w:r w:rsidRPr="00A855F9">
        <w:rPr>
          <w:rtl/>
        </w:rPr>
        <w:t xml:space="preserve"> </w:t>
      </w:r>
      <w:r w:rsidRPr="00A855F9">
        <w:rPr>
          <w:rFonts w:hint="eastAsia"/>
          <w:rtl/>
        </w:rPr>
        <w:t>שקלול</w:t>
      </w:r>
      <w:r w:rsidRPr="00A855F9">
        <w:rPr>
          <w:rtl/>
        </w:rPr>
        <w:t xml:space="preserve"> </w:t>
      </w:r>
      <w:r w:rsidRPr="00A855F9">
        <w:rPr>
          <w:rFonts w:hint="eastAsia"/>
          <w:rtl/>
        </w:rPr>
        <w:t>ההצעות</w:t>
      </w:r>
      <w:r w:rsidRPr="00A855F9">
        <w:rPr>
          <w:rtl/>
        </w:rPr>
        <w:t xml:space="preserve">, </w:t>
      </w:r>
      <w:r w:rsidRPr="00A855F9">
        <w:rPr>
          <w:rFonts w:hint="eastAsia"/>
          <w:rtl/>
        </w:rPr>
        <w:t>ויחס</w:t>
      </w:r>
      <w:r w:rsidRPr="00A855F9">
        <w:rPr>
          <w:rtl/>
        </w:rPr>
        <w:t xml:space="preserve"> </w:t>
      </w:r>
      <w:r w:rsidRPr="00A855F9">
        <w:rPr>
          <w:rFonts w:hint="eastAsia"/>
          <w:rtl/>
        </w:rPr>
        <w:t>איכות</w:t>
      </w:r>
      <w:r w:rsidRPr="00A855F9">
        <w:rPr>
          <w:rtl/>
        </w:rPr>
        <w:t>/</w:t>
      </w:r>
      <w:r w:rsidRPr="00A855F9">
        <w:rPr>
          <w:rFonts w:hint="eastAsia"/>
          <w:rtl/>
        </w:rPr>
        <w:t>מחיר</w:t>
      </w:r>
      <w:r w:rsidRPr="00A855F9">
        <w:rPr>
          <w:rtl/>
        </w:rPr>
        <w:t xml:space="preserve"> (</w:t>
      </w:r>
      <w:r w:rsidRPr="00A855F9">
        <w:rPr>
          <w:rFonts w:hint="eastAsia"/>
          <w:rtl/>
        </w:rPr>
        <w:t>בתיחורים</w:t>
      </w:r>
      <w:r w:rsidRPr="00A855F9">
        <w:rPr>
          <w:rtl/>
        </w:rPr>
        <w:t xml:space="preserve"> </w:t>
      </w:r>
      <w:r w:rsidRPr="00A855F9">
        <w:rPr>
          <w:rFonts w:hint="eastAsia"/>
          <w:rtl/>
        </w:rPr>
        <w:t>אשר</w:t>
      </w:r>
      <w:r w:rsidRPr="00A855F9">
        <w:rPr>
          <w:rtl/>
        </w:rPr>
        <w:t xml:space="preserve"> </w:t>
      </w:r>
      <w:r w:rsidRPr="00A855F9">
        <w:rPr>
          <w:rFonts w:hint="eastAsia"/>
          <w:rtl/>
        </w:rPr>
        <w:t>נקבע</w:t>
      </w:r>
      <w:r w:rsidRPr="00A855F9">
        <w:rPr>
          <w:rtl/>
        </w:rPr>
        <w:t xml:space="preserve"> </w:t>
      </w:r>
      <w:r w:rsidRPr="00A855F9">
        <w:rPr>
          <w:rFonts w:hint="eastAsia"/>
          <w:rtl/>
        </w:rPr>
        <w:t>בהם</w:t>
      </w:r>
      <w:r w:rsidRPr="00A855F9">
        <w:rPr>
          <w:rtl/>
        </w:rPr>
        <w:t xml:space="preserve"> </w:t>
      </w:r>
      <w:r w:rsidRPr="00A855F9">
        <w:rPr>
          <w:rFonts w:hint="cs"/>
          <w:rtl/>
        </w:rPr>
        <w:t>פרמטר ש</w:t>
      </w:r>
      <w:r w:rsidRPr="00A855F9">
        <w:rPr>
          <w:rFonts w:hint="eastAsia"/>
          <w:rtl/>
        </w:rPr>
        <w:t>ל</w:t>
      </w:r>
      <w:r w:rsidRPr="00A855F9">
        <w:rPr>
          <w:rFonts w:hint="cs"/>
          <w:rtl/>
        </w:rPr>
        <w:t xml:space="preserve"> </w:t>
      </w:r>
      <w:r>
        <w:rPr>
          <w:rFonts w:hint="cs"/>
          <w:rtl/>
        </w:rPr>
        <w:t>מחיר</w:t>
      </w:r>
      <w:r w:rsidRPr="00A855F9">
        <w:rPr>
          <w:rtl/>
        </w:rPr>
        <w:t>)</w:t>
      </w:r>
      <w:r w:rsidRPr="00A855F9">
        <w:rPr>
          <w:rFonts w:hint="cs"/>
          <w:rtl/>
        </w:rPr>
        <w:t>;</w:t>
      </w:r>
    </w:p>
    <w:p w:rsidR="008C057F" w:rsidRPr="00A855F9" w:rsidRDefault="007F3DE9" w:rsidP="00034423">
      <w:pPr>
        <w:pStyle w:val="a7"/>
      </w:pPr>
      <w:r>
        <w:rPr>
          <w:rFonts w:hint="cs"/>
          <w:rtl/>
        </w:rPr>
        <w:t>אופן הגשת ההצעות</w:t>
      </w:r>
      <w:r w:rsidRPr="00A855F9">
        <w:rPr>
          <w:rtl/>
        </w:rPr>
        <w:t xml:space="preserve"> </w:t>
      </w:r>
      <w:r w:rsidR="008C057F" w:rsidRPr="00A855F9">
        <w:rPr>
          <w:rtl/>
        </w:rPr>
        <w:t xml:space="preserve">והמועד האחרון להגשת </w:t>
      </w:r>
      <w:r w:rsidR="00D97A39">
        <w:rPr>
          <w:rFonts w:hint="cs"/>
          <w:rtl/>
        </w:rPr>
        <w:t>הצעות</w:t>
      </w:r>
      <w:r w:rsidR="00D97A39" w:rsidRPr="00A855F9">
        <w:rPr>
          <w:rtl/>
        </w:rPr>
        <w:t xml:space="preserve"> </w:t>
      </w:r>
      <w:r w:rsidR="008C057F" w:rsidRPr="00A855F9">
        <w:rPr>
          <w:rtl/>
        </w:rPr>
        <w:t xml:space="preserve">מטעם </w:t>
      </w:r>
      <w:r w:rsidR="00034423">
        <w:rPr>
          <w:rFonts w:hint="cs"/>
          <w:rtl/>
        </w:rPr>
        <w:t>ה</w:t>
      </w:r>
      <w:r w:rsidR="008C057F" w:rsidRPr="00A855F9">
        <w:rPr>
          <w:rtl/>
        </w:rPr>
        <w:t>ספקי</w:t>
      </w:r>
      <w:r w:rsidR="00034423">
        <w:rPr>
          <w:rFonts w:hint="cs"/>
          <w:rtl/>
        </w:rPr>
        <w:t>ם</w:t>
      </w:r>
      <w:r w:rsidR="008C057F" w:rsidRPr="00A855F9">
        <w:rPr>
          <w:rtl/>
        </w:rPr>
        <w:t xml:space="preserve"> כולל שעה מדויקת</w:t>
      </w:r>
      <w:r w:rsidR="008C057F" w:rsidRPr="00A855F9">
        <w:rPr>
          <w:rFonts w:hint="cs"/>
          <w:rtl/>
        </w:rPr>
        <w:t>;</w:t>
      </w:r>
    </w:p>
    <w:p w:rsidR="008C057F" w:rsidRPr="00A855F9" w:rsidRDefault="008C057F" w:rsidP="008C057F">
      <w:pPr>
        <w:pStyle w:val="a7"/>
      </w:pPr>
      <w:r w:rsidRPr="00A855F9">
        <w:rPr>
          <w:rFonts w:hint="eastAsia"/>
          <w:rtl/>
        </w:rPr>
        <w:t>מועדים</w:t>
      </w:r>
      <w:r w:rsidRPr="00A855F9">
        <w:rPr>
          <w:rtl/>
        </w:rPr>
        <w:t xml:space="preserve"> </w:t>
      </w:r>
      <w:r w:rsidRPr="00A855F9">
        <w:rPr>
          <w:rFonts w:hint="cs"/>
          <w:rtl/>
        </w:rPr>
        <w:t>להגשת</w:t>
      </w:r>
      <w:r w:rsidRPr="00A855F9">
        <w:rPr>
          <w:rtl/>
        </w:rPr>
        <w:t xml:space="preserve"> </w:t>
      </w:r>
      <w:r w:rsidRPr="00A855F9">
        <w:rPr>
          <w:rFonts w:hint="eastAsia"/>
          <w:rtl/>
        </w:rPr>
        <w:t>שאלות</w:t>
      </w:r>
      <w:r w:rsidRPr="00A855F9">
        <w:rPr>
          <w:rtl/>
        </w:rPr>
        <w:t xml:space="preserve"> </w:t>
      </w:r>
      <w:r w:rsidRPr="00A855F9">
        <w:rPr>
          <w:rFonts w:hint="eastAsia"/>
          <w:rtl/>
        </w:rPr>
        <w:t>הבהרה</w:t>
      </w:r>
      <w:r w:rsidRPr="00A855F9">
        <w:rPr>
          <w:rFonts w:hint="cs"/>
          <w:rtl/>
        </w:rPr>
        <w:t>;</w:t>
      </w:r>
    </w:p>
    <w:p w:rsidR="008C057F" w:rsidRPr="00A855F9" w:rsidRDefault="008C057F" w:rsidP="008C057F">
      <w:pPr>
        <w:pStyle w:val="a7"/>
      </w:pPr>
      <w:r>
        <w:rPr>
          <w:rFonts w:hint="cs"/>
          <w:rtl/>
        </w:rPr>
        <w:t>מועדי ראיונות, מבחנים מקצועיים וכדו'.</w:t>
      </w:r>
    </w:p>
    <w:p w:rsidR="00C54557" w:rsidRPr="00C54557" w:rsidRDefault="00C54557" w:rsidP="00985AB5">
      <w:pPr>
        <w:pStyle w:val="a6"/>
        <w:rPr>
          <w:rtl/>
        </w:rPr>
      </w:pPr>
      <w:r w:rsidRPr="00C54557">
        <w:rPr>
          <w:rtl/>
        </w:rPr>
        <w:lastRenderedPageBreak/>
        <w:t xml:space="preserve">בקשת התיחור </w:t>
      </w:r>
      <w:r>
        <w:rPr>
          <w:rFonts w:hint="cs"/>
          <w:rtl/>
        </w:rPr>
        <w:t xml:space="preserve">יכולה לכלול </w:t>
      </w:r>
      <w:r w:rsidR="00985AB5">
        <w:rPr>
          <w:rFonts w:hint="cs"/>
          <w:rtl/>
        </w:rPr>
        <w:t xml:space="preserve">גם את </w:t>
      </w:r>
      <w:r w:rsidRPr="00C54557">
        <w:rPr>
          <w:rtl/>
        </w:rPr>
        <w:t xml:space="preserve">הפרטים </w:t>
      </w:r>
      <w:r w:rsidR="00985AB5">
        <w:rPr>
          <w:rFonts w:hint="cs"/>
          <w:rtl/>
        </w:rPr>
        <w:t>הבאים</w:t>
      </w:r>
      <w:r w:rsidRPr="00C54557">
        <w:rPr>
          <w:rtl/>
        </w:rPr>
        <w:t xml:space="preserve">: </w:t>
      </w:r>
    </w:p>
    <w:p w:rsidR="00985AB5" w:rsidRPr="00A855F9" w:rsidRDefault="00985AB5" w:rsidP="00985AB5">
      <w:pPr>
        <w:pStyle w:val="a7"/>
      </w:pPr>
      <w:r w:rsidRPr="00A855F9">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לבקש</w:t>
      </w:r>
      <w:r w:rsidRPr="00A855F9">
        <w:rPr>
          <w:rtl/>
        </w:rPr>
        <w:t xml:space="preserve"> </w:t>
      </w:r>
      <w:r w:rsidRPr="00A855F9">
        <w:rPr>
          <w:rFonts w:hint="eastAsia"/>
          <w:rtl/>
        </w:rPr>
        <w:t>מכל</w:t>
      </w:r>
      <w:r w:rsidRPr="00A855F9">
        <w:rPr>
          <w:rtl/>
        </w:rPr>
        <w:t xml:space="preserve"> </w:t>
      </w:r>
      <w:r w:rsidRPr="00A855F9">
        <w:rPr>
          <w:rFonts w:hint="eastAsia"/>
          <w:rtl/>
        </w:rPr>
        <w:t>אחד</w:t>
      </w:r>
      <w:r w:rsidRPr="00A855F9">
        <w:rPr>
          <w:rtl/>
        </w:rPr>
        <w:t xml:space="preserve"> </w:t>
      </w:r>
      <w:r>
        <w:rPr>
          <w:rFonts w:hint="cs"/>
          <w:rtl/>
        </w:rPr>
        <w:t xml:space="preserve">מהספקים </w:t>
      </w:r>
      <w:r w:rsidRPr="00A855F9">
        <w:rPr>
          <w:rFonts w:hint="eastAsia"/>
          <w:rtl/>
        </w:rPr>
        <w:t>לציין</w:t>
      </w:r>
      <w:r w:rsidRPr="00A855F9">
        <w:rPr>
          <w:rtl/>
        </w:rPr>
        <w:t xml:space="preserve"> </w:t>
      </w:r>
      <w:r w:rsidRPr="00A855F9">
        <w:rPr>
          <w:rFonts w:hint="eastAsia"/>
          <w:rtl/>
        </w:rPr>
        <w:t>במענה</w:t>
      </w:r>
      <w:r w:rsidRPr="00A855F9">
        <w:rPr>
          <w:rtl/>
        </w:rPr>
        <w:t xml:space="preserve"> </w:t>
      </w:r>
      <w:r w:rsidRPr="00A855F9">
        <w:rPr>
          <w:rFonts w:hint="eastAsia"/>
          <w:rtl/>
        </w:rPr>
        <w:t>לפנייתו</w:t>
      </w:r>
      <w:r w:rsidRPr="00A855F9">
        <w:rPr>
          <w:rtl/>
        </w:rPr>
        <w:t xml:space="preserve"> </w:t>
      </w:r>
      <w:r w:rsidRPr="00A855F9">
        <w:rPr>
          <w:rFonts w:hint="eastAsia"/>
          <w:rtl/>
        </w:rPr>
        <w:t>באילו</w:t>
      </w:r>
      <w:r w:rsidRPr="00A855F9">
        <w:rPr>
          <w:rtl/>
        </w:rPr>
        <w:t xml:space="preserve"> </w:t>
      </w:r>
      <w:r>
        <w:rPr>
          <w:rFonts w:hint="cs"/>
          <w:rtl/>
        </w:rPr>
        <w:t>משרדי ממשלה</w:t>
      </w:r>
      <w:r w:rsidRPr="00A855F9">
        <w:rPr>
          <w:rtl/>
        </w:rPr>
        <w:t xml:space="preserve"> </w:t>
      </w:r>
      <w:r>
        <w:rPr>
          <w:rFonts w:hint="cs"/>
          <w:rtl/>
        </w:rPr>
        <w:t xml:space="preserve">הוא </w:t>
      </w:r>
      <w:r w:rsidRPr="00A855F9">
        <w:rPr>
          <w:rFonts w:hint="eastAsia"/>
          <w:rtl/>
        </w:rPr>
        <w:t>מספק</w:t>
      </w:r>
      <w:r w:rsidRPr="00A855F9">
        <w:rPr>
          <w:rtl/>
        </w:rPr>
        <w:t xml:space="preserve"> </w:t>
      </w:r>
      <w:r w:rsidRPr="00A855F9">
        <w:rPr>
          <w:rFonts w:hint="eastAsia"/>
          <w:rtl/>
        </w:rPr>
        <w:t>שירותים</w:t>
      </w:r>
      <w:r w:rsidRPr="00A855F9">
        <w:rPr>
          <w:rtl/>
        </w:rPr>
        <w:t xml:space="preserve"> </w:t>
      </w:r>
      <w:r w:rsidRPr="00A855F9">
        <w:rPr>
          <w:rFonts w:hint="eastAsia"/>
          <w:rtl/>
        </w:rPr>
        <w:t>באמצעות</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eastAsia"/>
          <w:rtl/>
        </w:rPr>
        <w:t>מטעמו</w:t>
      </w:r>
      <w:r w:rsidRPr="00A855F9">
        <w:rPr>
          <w:rtl/>
        </w:rPr>
        <w:t xml:space="preserve"> </w:t>
      </w:r>
      <w:r w:rsidRPr="00A855F9">
        <w:rPr>
          <w:rFonts w:hint="cs"/>
          <w:rtl/>
        </w:rPr>
        <w:t>מכוח</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או</w:t>
      </w:r>
      <w:r w:rsidRPr="00A855F9">
        <w:rPr>
          <w:rtl/>
        </w:rPr>
        <w:t xml:space="preserve"> </w:t>
      </w:r>
      <w:r w:rsidRPr="00A855F9">
        <w:rPr>
          <w:rFonts w:hint="eastAsia"/>
          <w:rtl/>
        </w:rPr>
        <w:t>מכוח</w:t>
      </w:r>
      <w:r w:rsidRPr="00A855F9">
        <w:rPr>
          <w:rtl/>
        </w:rPr>
        <w:t xml:space="preserve"> </w:t>
      </w:r>
      <w:r w:rsidRPr="00A855F9">
        <w:rPr>
          <w:rFonts w:hint="eastAsia"/>
          <w:rtl/>
        </w:rPr>
        <w:t>מכרז</w:t>
      </w:r>
      <w:r w:rsidRPr="00A855F9">
        <w:rPr>
          <w:rtl/>
        </w:rPr>
        <w:t xml:space="preserve"> </w:t>
      </w:r>
      <w:r>
        <w:rPr>
          <w:rFonts w:hint="cs"/>
          <w:rtl/>
        </w:rPr>
        <w:t>אחר</w:t>
      </w:r>
      <w:r w:rsidRPr="00A855F9">
        <w:rPr>
          <w:rFonts w:hint="cs"/>
          <w:rtl/>
        </w:rPr>
        <w:t>.</w:t>
      </w:r>
    </w:p>
    <w:p w:rsidR="00985AB5" w:rsidRPr="00A855F9" w:rsidRDefault="00985AB5" w:rsidP="00985AB5">
      <w:pPr>
        <w:pStyle w:val="a7"/>
        <w:numPr>
          <w:ilvl w:val="3"/>
          <w:numId w:val="493"/>
        </w:numPr>
      </w:pPr>
      <w:r w:rsidRPr="00A855F9">
        <w:rPr>
          <w:rtl/>
        </w:rPr>
        <w:t xml:space="preserve">תבחיני איכות </w:t>
      </w:r>
      <w:r>
        <w:rPr>
          <w:rFonts w:hint="cs"/>
          <w:rtl/>
        </w:rPr>
        <w:t>מ</w:t>
      </w:r>
      <w:r w:rsidRPr="00A855F9">
        <w:rPr>
          <w:rtl/>
        </w:rPr>
        <w:t>המועמד לרבות מבחנים מעשיים, וציון סף מרכיבי איכות המועמד</w:t>
      </w:r>
      <w:r w:rsidRPr="00A855F9">
        <w:rPr>
          <w:rFonts w:hint="cs"/>
          <w:rtl/>
        </w:rPr>
        <w:t>,</w:t>
      </w:r>
      <w:r w:rsidRPr="00A855F9">
        <w:rPr>
          <w:rtl/>
        </w:rPr>
        <w:t xml:space="preserve"> אם נקבע כזה</w:t>
      </w:r>
      <w:r w:rsidRPr="00A855F9">
        <w:rPr>
          <w:rFonts w:hint="cs"/>
          <w:rtl/>
        </w:rPr>
        <w:t>.</w:t>
      </w:r>
      <w:r>
        <w:rPr>
          <w:rFonts w:hint="cs"/>
          <w:rtl/>
        </w:rPr>
        <w:t xml:space="preserve"> </w:t>
      </w:r>
      <w:r w:rsidRPr="00FD6A45">
        <w:rPr>
          <w:rFonts w:hint="cs"/>
          <w:rtl/>
        </w:rPr>
        <w:t>המזמין</w:t>
      </w:r>
      <w:r w:rsidRPr="00A855F9">
        <w:rPr>
          <w:rtl/>
        </w:rPr>
        <w:t xml:space="preserve"> </w:t>
      </w:r>
      <w:r w:rsidRPr="00A855F9">
        <w:rPr>
          <w:rFonts w:hint="eastAsia"/>
          <w:rtl/>
        </w:rPr>
        <w:t>יהיה</w:t>
      </w:r>
      <w:r w:rsidRPr="00A855F9">
        <w:rPr>
          <w:rtl/>
        </w:rPr>
        <w:t xml:space="preserve"> </w:t>
      </w:r>
      <w:r w:rsidRPr="00A855F9">
        <w:rPr>
          <w:rFonts w:hint="eastAsia"/>
          <w:rtl/>
        </w:rPr>
        <w:t>רשאי</w:t>
      </w:r>
      <w:r w:rsidRPr="00A855F9">
        <w:rPr>
          <w:rtl/>
        </w:rPr>
        <w:t xml:space="preserve"> </w:t>
      </w:r>
      <w:r w:rsidRPr="00A855F9">
        <w:rPr>
          <w:rFonts w:hint="eastAsia"/>
          <w:rtl/>
        </w:rPr>
        <w:t>לדרוש</w:t>
      </w:r>
      <w:r w:rsidRPr="00A855F9">
        <w:rPr>
          <w:rtl/>
        </w:rPr>
        <w:t xml:space="preserve"> </w:t>
      </w:r>
      <w:r w:rsidRPr="00A855F9">
        <w:rPr>
          <w:rFonts w:hint="eastAsia"/>
          <w:rtl/>
        </w:rPr>
        <w:t>לראיין</w:t>
      </w:r>
      <w:r w:rsidRPr="00A855F9">
        <w:rPr>
          <w:rtl/>
        </w:rPr>
        <w:t xml:space="preserve"> </w:t>
      </w:r>
      <w:r w:rsidRPr="00A855F9">
        <w:rPr>
          <w:rFonts w:hint="eastAsia"/>
          <w:rtl/>
        </w:rPr>
        <w:t>ולהזמין</w:t>
      </w:r>
      <w:r w:rsidRPr="00A855F9">
        <w:rPr>
          <w:rtl/>
        </w:rPr>
        <w:t xml:space="preserve"> </w:t>
      </w:r>
      <w:r w:rsidRPr="00A855F9">
        <w:rPr>
          <w:rFonts w:hint="eastAsia"/>
          <w:rtl/>
        </w:rPr>
        <w:t>לבחינה</w:t>
      </w:r>
      <w:r w:rsidRPr="00A855F9">
        <w:rPr>
          <w:rtl/>
        </w:rPr>
        <w:t xml:space="preserve">, </w:t>
      </w:r>
      <w:r w:rsidRPr="00A855F9">
        <w:rPr>
          <w:rFonts w:hint="eastAsia"/>
          <w:rtl/>
        </w:rPr>
        <w:t>כל</w:t>
      </w:r>
      <w:r w:rsidRPr="00A855F9">
        <w:rPr>
          <w:rtl/>
        </w:rPr>
        <w:t xml:space="preserve"> </w:t>
      </w:r>
      <w:r w:rsidRPr="00A855F9">
        <w:rPr>
          <w:rFonts w:hint="eastAsia"/>
          <w:rtl/>
        </w:rPr>
        <w:t>נותן</w:t>
      </w:r>
      <w:r w:rsidRPr="00A855F9">
        <w:rPr>
          <w:rtl/>
        </w:rPr>
        <w:t xml:space="preserve"> </w:t>
      </w:r>
      <w:r w:rsidRPr="00A855F9">
        <w:rPr>
          <w:rFonts w:hint="eastAsia"/>
          <w:rtl/>
        </w:rPr>
        <w:t>שירותים</w:t>
      </w:r>
      <w:r w:rsidRPr="00A855F9">
        <w:rPr>
          <w:rtl/>
        </w:rPr>
        <w:t xml:space="preserve"> </w:t>
      </w:r>
      <w:r>
        <w:rPr>
          <w:rFonts w:hint="cs"/>
          <w:rtl/>
        </w:rPr>
        <w:t xml:space="preserve">שהוגש </w:t>
      </w:r>
      <w:r w:rsidRPr="00A855F9">
        <w:rPr>
          <w:rFonts w:hint="eastAsia"/>
          <w:rtl/>
        </w:rPr>
        <w:t>מטעם</w:t>
      </w:r>
      <w:r w:rsidRPr="00A855F9">
        <w:rPr>
          <w:rtl/>
        </w:rPr>
        <w:t xml:space="preserve"> </w:t>
      </w:r>
      <w:r>
        <w:rPr>
          <w:rFonts w:hint="cs"/>
          <w:rtl/>
        </w:rPr>
        <w:t>הספקים בתיחור</w:t>
      </w:r>
      <w:r w:rsidRPr="00A855F9">
        <w:rPr>
          <w:rtl/>
        </w:rPr>
        <w:t xml:space="preserve"> </w:t>
      </w:r>
      <w:r>
        <w:rPr>
          <w:rFonts w:hint="cs"/>
          <w:rtl/>
        </w:rPr>
        <w:t>ובתנאי שציין זאת במסגרת הפנייה לתיחור</w:t>
      </w:r>
      <w:r w:rsidRPr="00A855F9">
        <w:rPr>
          <w:rFonts w:hint="cs"/>
          <w:rtl/>
        </w:rPr>
        <w:t>.</w:t>
      </w:r>
    </w:p>
    <w:p w:rsidR="00985AB5" w:rsidRPr="00A855F9" w:rsidRDefault="00985AB5" w:rsidP="00985AB5">
      <w:pPr>
        <w:pStyle w:val="a7"/>
      </w:pPr>
      <w:r>
        <w:rPr>
          <w:rFonts w:hint="cs"/>
          <w:rtl/>
        </w:rPr>
        <w:t xml:space="preserve">במסגרת בחינת האיכות, </w:t>
      </w:r>
      <w:r w:rsidRPr="00A855F9">
        <w:rPr>
          <w:rFonts w:hint="cs"/>
          <w:rtl/>
        </w:rPr>
        <w:t>המזמין רשאי</w:t>
      </w:r>
      <w:r>
        <w:rPr>
          <w:rFonts w:hint="cs"/>
          <w:rtl/>
        </w:rPr>
        <w:t xml:space="preserve"> לשקלל אמת מידה</w:t>
      </w:r>
      <w:r w:rsidRPr="00A855F9">
        <w:rPr>
          <w:rFonts w:hint="cs"/>
          <w:rtl/>
        </w:rPr>
        <w:t xml:space="preserve"> </w:t>
      </w:r>
      <w:r>
        <w:rPr>
          <w:rFonts w:hint="cs"/>
          <w:rtl/>
        </w:rPr>
        <w:t>בהתאם למנגנון הערכת הספקים במכרז,</w:t>
      </w:r>
      <w:r w:rsidRPr="00A855F9">
        <w:rPr>
          <w:rFonts w:hint="cs"/>
          <w:rtl/>
        </w:rPr>
        <w:t xml:space="preserve"> </w:t>
      </w:r>
      <w:r>
        <w:rPr>
          <w:rFonts w:hint="cs"/>
          <w:rtl/>
        </w:rPr>
        <w:t>ו</w:t>
      </w:r>
      <w:r w:rsidRPr="00A855F9">
        <w:rPr>
          <w:rFonts w:hint="cs"/>
          <w:rtl/>
        </w:rPr>
        <w:t xml:space="preserve">להתחשב </w:t>
      </w:r>
      <w:r>
        <w:rPr>
          <w:rFonts w:hint="cs"/>
          <w:rtl/>
        </w:rPr>
        <w:t>באיכות מתן השירותים ואיכות ההכשרות במסגרת התקשרויות קודמות</w:t>
      </w:r>
      <w:r w:rsidRPr="00A855F9">
        <w:rPr>
          <w:rFonts w:hint="cs"/>
          <w:rtl/>
        </w:rPr>
        <w:t xml:space="preserve">. </w:t>
      </w:r>
    </w:p>
    <w:p w:rsidR="00985AB5" w:rsidRDefault="00985AB5" w:rsidP="00985AB5">
      <w:pPr>
        <w:pStyle w:val="a7"/>
      </w:pPr>
      <w:r w:rsidRPr="00A855F9">
        <w:rPr>
          <w:rtl/>
        </w:rPr>
        <w:t xml:space="preserve">סיווג בטחוני מבוקש, במידה ונדרש </w:t>
      </w:r>
      <w:r>
        <w:rPr>
          <w:rFonts w:hint="cs"/>
          <w:rtl/>
        </w:rPr>
        <w:t>מ</w:t>
      </w:r>
      <w:r w:rsidRPr="00A855F9">
        <w:rPr>
          <w:rtl/>
        </w:rPr>
        <w:t>הספק להעמיד נותני שירותים בעלי סיווג בטחוני גבוה</w:t>
      </w:r>
      <w:r w:rsidRPr="00A855F9">
        <w:rPr>
          <w:rFonts w:hint="cs"/>
          <w:rtl/>
        </w:rPr>
        <w:t>;</w:t>
      </w:r>
    </w:p>
    <w:p w:rsidR="00247046" w:rsidRPr="00247046" w:rsidRDefault="00247046" w:rsidP="00C14AE7">
      <w:pPr>
        <w:pStyle w:val="a7"/>
        <w:rPr>
          <w:rtl/>
        </w:rPr>
      </w:pPr>
      <w:r w:rsidRPr="00247046">
        <w:rPr>
          <w:rtl/>
        </w:rPr>
        <w:t xml:space="preserve">המזמין יהיה רשאי לכלול בתיחור הוראה ולפיה תיהיה קיימת אפשרות </w:t>
      </w:r>
      <w:r w:rsidR="00C14AE7">
        <w:rPr>
          <w:rFonts w:hint="cs"/>
          <w:rtl/>
        </w:rPr>
        <w:t xml:space="preserve">להגדיל את היקף ההתקשרות </w:t>
      </w:r>
      <w:r w:rsidR="00C14AE7">
        <w:rPr>
          <w:rtl/>
        </w:rPr>
        <w:t>במהל</w:t>
      </w:r>
      <w:r w:rsidR="00C14AE7">
        <w:rPr>
          <w:rFonts w:hint="cs"/>
          <w:rtl/>
        </w:rPr>
        <w:t>כה</w:t>
      </w:r>
      <w:r>
        <w:rPr>
          <w:rFonts w:hint="cs"/>
          <w:rtl/>
        </w:rPr>
        <w:t>, וזאת בהתאם להוראות שיקבעו על ידי עורך המכרז</w:t>
      </w:r>
      <w:r w:rsidR="00C14AE7">
        <w:rPr>
          <w:rtl/>
        </w:rPr>
        <w:t>.</w:t>
      </w:r>
    </w:p>
    <w:p w:rsidR="008C057F" w:rsidRPr="00A855F9" w:rsidRDefault="00985AB5" w:rsidP="00985AB5">
      <w:pPr>
        <w:pStyle w:val="a6"/>
        <w:rPr>
          <w:rtl/>
        </w:rPr>
      </w:pPr>
      <w:r>
        <w:rPr>
          <w:rFonts w:hint="cs"/>
          <w:rtl/>
        </w:rPr>
        <w:t xml:space="preserve">המזמין רשאי לדרוש </w:t>
      </w:r>
      <w:r w:rsidR="008C057F" w:rsidRPr="00A855F9">
        <w:rPr>
          <w:rFonts w:hint="eastAsia"/>
          <w:rtl/>
        </w:rPr>
        <w:t>כל</w:t>
      </w:r>
      <w:r w:rsidR="008C057F" w:rsidRPr="00A855F9">
        <w:rPr>
          <w:rtl/>
        </w:rPr>
        <w:t xml:space="preserve"> </w:t>
      </w:r>
      <w:r w:rsidR="008C057F" w:rsidRPr="00A855F9">
        <w:rPr>
          <w:rFonts w:hint="eastAsia"/>
          <w:rtl/>
        </w:rPr>
        <w:t>דרישה</w:t>
      </w:r>
      <w:r w:rsidR="008C057F" w:rsidRPr="00A855F9">
        <w:rPr>
          <w:rtl/>
        </w:rPr>
        <w:t xml:space="preserve"> </w:t>
      </w:r>
      <w:r w:rsidR="008C057F" w:rsidRPr="00A855F9">
        <w:rPr>
          <w:rFonts w:hint="eastAsia"/>
          <w:rtl/>
        </w:rPr>
        <w:t>אחרת</w:t>
      </w:r>
      <w:r w:rsidR="008C057F" w:rsidRPr="00A855F9">
        <w:rPr>
          <w:rtl/>
        </w:rPr>
        <w:t xml:space="preserve"> </w:t>
      </w:r>
      <w:r w:rsidR="008C057F" w:rsidRPr="00A855F9">
        <w:rPr>
          <w:rFonts w:hint="eastAsia"/>
          <w:rtl/>
        </w:rPr>
        <w:t>או</w:t>
      </w:r>
      <w:r w:rsidR="008C057F" w:rsidRPr="00A855F9">
        <w:rPr>
          <w:rtl/>
        </w:rPr>
        <w:t xml:space="preserve"> </w:t>
      </w:r>
      <w:r w:rsidR="008C057F" w:rsidRPr="00A855F9">
        <w:rPr>
          <w:rFonts w:hint="eastAsia"/>
          <w:rtl/>
        </w:rPr>
        <w:t>נוספת</w:t>
      </w:r>
      <w:r w:rsidR="008C057F" w:rsidRPr="00A855F9">
        <w:rPr>
          <w:rtl/>
        </w:rPr>
        <w:t xml:space="preserve"> </w:t>
      </w:r>
      <w:r w:rsidR="008C057F" w:rsidRPr="00A855F9">
        <w:rPr>
          <w:rFonts w:hint="eastAsia"/>
          <w:rtl/>
        </w:rPr>
        <w:t>הרלוונטית</w:t>
      </w:r>
      <w:r w:rsidR="008C057F" w:rsidRPr="00A855F9">
        <w:rPr>
          <w:rtl/>
        </w:rPr>
        <w:t xml:space="preserve"> </w:t>
      </w:r>
      <w:r w:rsidR="008C057F" w:rsidRPr="00A855F9">
        <w:rPr>
          <w:rFonts w:hint="eastAsia"/>
          <w:rtl/>
        </w:rPr>
        <w:t>לתיחור</w:t>
      </w:r>
      <w:r w:rsidR="008C057F" w:rsidRPr="00A855F9">
        <w:rPr>
          <w:rFonts w:hint="cs"/>
          <w:rtl/>
        </w:rPr>
        <w:t>;</w:t>
      </w:r>
    </w:p>
    <w:p w:rsidR="008C057F" w:rsidRPr="00A855F9" w:rsidRDefault="00D97A39" w:rsidP="00C90AA1">
      <w:pPr>
        <w:pStyle w:val="a6"/>
      </w:pPr>
      <w:r>
        <w:rPr>
          <w:rFonts w:hint="cs"/>
          <w:rtl/>
        </w:rPr>
        <w:t xml:space="preserve">בכפוף לאישור עורך המכרז, </w:t>
      </w:r>
      <w:r w:rsidR="008C057F" w:rsidRPr="00A855F9">
        <w:rPr>
          <w:rFonts w:hint="eastAsia"/>
          <w:rtl/>
        </w:rPr>
        <w:t>המזמין</w:t>
      </w:r>
      <w:r w:rsidR="008C057F" w:rsidRPr="00A855F9">
        <w:rPr>
          <w:rtl/>
        </w:rPr>
        <w:t xml:space="preserve"> </w:t>
      </w:r>
      <w:r w:rsidR="008C057F" w:rsidRPr="00A855F9">
        <w:rPr>
          <w:rFonts w:hint="eastAsia"/>
          <w:rtl/>
        </w:rPr>
        <w:t>רשאי</w:t>
      </w:r>
      <w:r w:rsidR="008C057F" w:rsidRPr="00A855F9">
        <w:rPr>
          <w:rtl/>
        </w:rPr>
        <w:t xml:space="preserve"> </w:t>
      </w:r>
      <w:r w:rsidRPr="00A855F9">
        <w:rPr>
          <w:rFonts w:hint="cs"/>
          <w:rtl/>
        </w:rPr>
        <w:t>בתיחור</w:t>
      </w:r>
      <w:r w:rsidRPr="00A855F9">
        <w:rPr>
          <w:rtl/>
        </w:rPr>
        <w:t xml:space="preserve"> </w:t>
      </w:r>
      <w:r>
        <w:rPr>
          <w:rFonts w:hint="cs"/>
          <w:rtl/>
        </w:rPr>
        <w:t xml:space="preserve">לשנות, להוסיף או לגרוע </w:t>
      </w:r>
      <w:r w:rsidR="008C057F" w:rsidRPr="00A855F9">
        <w:rPr>
          <w:rFonts w:hint="eastAsia"/>
          <w:rtl/>
        </w:rPr>
        <w:t>דרישות</w:t>
      </w:r>
      <w:r w:rsidR="008C057F" w:rsidRPr="00A855F9">
        <w:rPr>
          <w:rtl/>
        </w:rPr>
        <w:t xml:space="preserve"> </w:t>
      </w:r>
      <w:r w:rsidR="008C057F" w:rsidRPr="00A855F9">
        <w:rPr>
          <w:rFonts w:hint="eastAsia"/>
          <w:rtl/>
        </w:rPr>
        <w:t>סף</w:t>
      </w:r>
      <w:r w:rsidR="008C057F" w:rsidRPr="00A855F9">
        <w:rPr>
          <w:rtl/>
        </w:rPr>
        <w:t xml:space="preserve"> </w:t>
      </w:r>
      <w:r w:rsidRPr="00A855F9">
        <w:rPr>
          <w:rFonts w:hint="eastAsia"/>
          <w:rtl/>
        </w:rPr>
        <w:t>אשר</w:t>
      </w:r>
      <w:r w:rsidRPr="00A855F9">
        <w:rPr>
          <w:rtl/>
        </w:rPr>
        <w:t xml:space="preserve"> </w:t>
      </w:r>
      <w:r w:rsidRPr="00A855F9">
        <w:rPr>
          <w:rFonts w:hint="eastAsia"/>
          <w:rtl/>
        </w:rPr>
        <w:t>על</w:t>
      </w:r>
      <w:r w:rsidRPr="00A855F9">
        <w:rPr>
          <w:rtl/>
        </w:rPr>
        <w:t xml:space="preserve"> </w:t>
      </w:r>
      <w:r w:rsidR="00571450" w:rsidRPr="00A855F9">
        <w:rPr>
          <w:rFonts w:hint="eastAsia"/>
          <w:rtl/>
        </w:rPr>
        <w:t>ה</w:t>
      </w:r>
      <w:r w:rsidR="00571450">
        <w:rPr>
          <w:rFonts w:hint="cs"/>
          <w:rtl/>
        </w:rPr>
        <w:t xml:space="preserve">ספק </w:t>
      </w:r>
      <w:r w:rsidRPr="00A855F9">
        <w:rPr>
          <w:rFonts w:hint="eastAsia"/>
          <w:rtl/>
        </w:rPr>
        <w:t>לעמוד</w:t>
      </w:r>
      <w:r w:rsidRPr="00A855F9">
        <w:rPr>
          <w:rtl/>
        </w:rPr>
        <w:t xml:space="preserve"> </w:t>
      </w:r>
      <w:r w:rsidRPr="00A855F9">
        <w:rPr>
          <w:rFonts w:hint="eastAsia"/>
          <w:rtl/>
        </w:rPr>
        <w:t>בהן</w:t>
      </w:r>
      <w:r>
        <w:rPr>
          <w:rFonts w:hint="cs"/>
          <w:rtl/>
        </w:rPr>
        <w:t>,</w:t>
      </w:r>
      <w:r w:rsidRPr="00A855F9" w:rsidDel="00D97A39">
        <w:rPr>
          <w:rFonts w:hint="eastAsia"/>
          <w:rtl/>
        </w:rPr>
        <w:t xml:space="preserve"> </w:t>
      </w:r>
      <w:r w:rsidR="008C057F" w:rsidRPr="00A855F9">
        <w:rPr>
          <w:rFonts w:hint="cs"/>
          <w:rtl/>
        </w:rPr>
        <w:t>מעבר לקבוע ב</w:t>
      </w:r>
      <w:r w:rsidR="008C057F">
        <w:rPr>
          <w:rFonts w:hint="cs"/>
          <w:rtl/>
        </w:rPr>
        <w:t>הוראות עורך ה</w:t>
      </w:r>
      <w:r w:rsidR="008C057F" w:rsidRPr="00A855F9">
        <w:rPr>
          <w:rFonts w:hint="cs"/>
          <w:rtl/>
        </w:rPr>
        <w:t>מכרז</w:t>
      </w:r>
      <w:r w:rsidR="008C057F" w:rsidRPr="00A855F9">
        <w:rPr>
          <w:rtl/>
        </w:rPr>
        <w:t xml:space="preserve">. </w:t>
      </w:r>
    </w:p>
    <w:p w:rsidR="00B5010B" w:rsidRPr="00A855F9" w:rsidRDefault="00B5010B" w:rsidP="00C90AA1">
      <w:pPr>
        <w:pStyle w:val="a6"/>
      </w:pPr>
      <w:r w:rsidRPr="00A855F9">
        <w:rPr>
          <w:rFonts w:hint="cs"/>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על</w:t>
      </w:r>
      <w:r w:rsidRPr="00A855F9">
        <w:rPr>
          <w:rtl/>
        </w:rPr>
        <w:t xml:space="preserve"> </w:t>
      </w:r>
      <w:r w:rsidRPr="00A855F9">
        <w:rPr>
          <w:rFonts w:hint="eastAsia"/>
          <w:rtl/>
        </w:rPr>
        <w:t>פי</w:t>
      </w:r>
      <w:r w:rsidRPr="00A855F9">
        <w:rPr>
          <w:rtl/>
        </w:rPr>
        <w:t xml:space="preserve"> </w:t>
      </w:r>
      <w:r w:rsidRPr="00A855F9">
        <w:rPr>
          <w:rFonts w:hint="eastAsia"/>
          <w:rtl/>
        </w:rPr>
        <w:t>שיקול</w:t>
      </w:r>
      <w:r w:rsidRPr="00A855F9">
        <w:rPr>
          <w:rtl/>
        </w:rPr>
        <w:t xml:space="preserve"> </w:t>
      </w:r>
      <w:r w:rsidRPr="00A855F9">
        <w:rPr>
          <w:rFonts w:hint="eastAsia"/>
          <w:rtl/>
        </w:rPr>
        <w:t>דעתו</w:t>
      </w:r>
      <w:r w:rsidRPr="00A855F9">
        <w:rPr>
          <w:rtl/>
        </w:rPr>
        <w:t xml:space="preserve"> </w:t>
      </w:r>
      <w:r w:rsidRPr="00A855F9">
        <w:rPr>
          <w:rFonts w:hint="eastAsia"/>
          <w:rtl/>
        </w:rPr>
        <w:t>הבלעדי</w:t>
      </w:r>
      <w:r w:rsidR="00445544">
        <w:rPr>
          <w:rFonts w:hint="cs"/>
          <w:rtl/>
        </w:rPr>
        <w:t xml:space="preserve"> וכל עוד לא נפתחה תיבת המכרזים</w:t>
      </w:r>
      <w:r w:rsidRPr="00A855F9">
        <w:rPr>
          <w:rtl/>
        </w:rPr>
        <w:t xml:space="preserve">, </w:t>
      </w:r>
      <w:r w:rsidRPr="00A855F9">
        <w:rPr>
          <w:rFonts w:hint="eastAsia"/>
          <w:rtl/>
        </w:rPr>
        <w:t>לבטל</w:t>
      </w:r>
      <w:r w:rsidRPr="00A855F9">
        <w:rPr>
          <w:rtl/>
        </w:rPr>
        <w:t xml:space="preserve"> </w:t>
      </w:r>
      <w:r w:rsidRPr="00A855F9">
        <w:rPr>
          <w:rFonts w:hint="eastAsia"/>
          <w:rtl/>
        </w:rPr>
        <w:t>תיחור</w:t>
      </w:r>
      <w:r w:rsidRPr="00A855F9">
        <w:rPr>
          <w:rtl/>
        </w:rPr>
        <w:t xml:space="preserve"> </w:t>
      </w:r>
      <w:r w:rsidRPr="00A855F9">
        <w:rPr>
          <w:rFonts w:hint="cs"/>
          <w:rtl/>
        </w:rPr>
        <w:t>ו</w:t>
      </w:r>
      <w:r w:rsidRPr="00A855F9">
        <w:rPr>
          <w:rFonts w:hint="eastAsia"/>
          <w:rtl/>
        </w:rPr>
        <w:t>לפרסם</w:t>
      </w:r>
      <w:r w:rsidRPr="00A855F9">
        <w:rPr>
          <w:rtl/>
        </w:rPr>
        <w:t xml:space="preserve"> </w:t>
      </w:r>
      <w:r w:rsidRPr="00A855F9">
        <w:rPr>
          <w:rFonts w:hint="eastAsia"/>
          <w:rtl/>
        </w:rPr>
        <w:t>הליך</w:t>
      </w:r>
      <w:r w:rsidRPr="00A855F9">
        <w:rPr>
          <w:rtl/>
        </w:rPr>
        <w:t xml:space="preserve"> </w:t>
      </w:r>
      <w:r w:rsidRPr="00A855F9">
        <w:rPr>
          <w:rFonts w:hint="eastAsia"/>
          <w:rtl/>
        </w:rPr>
        <w:t>תיחור</w:t>
      </w:r>
      <w:r w:rsidRPr="00A855F9">
        <w:rPr>
          <w:rtl/>
        </w:rPr>
        <w:t xml:space="preserve"> </w:t>
      </w:r>
      <w:r w:rsidRPr="00A855F9">
        <w:rPr>
          <w:rFonts w:hint="eastAsia"/>
          <w:rtl/>
        </w:rPr>
        <w:t>חדש</w:t>
      </w:r>
      <w:r w:rsidRPr="00A855F9">
        <w:rPr>
          <w:rtl/>
        </w:rPr>
        <w:t xml:space="preserve">. </w:t>
      </w:r>
      <w:r w:rsidRPr="00A855F9">
        <w:rPr>
          <w:rFonts w:hint="eastAsia"/>
          <w:rtl/>
        </w:rPr>
        <w:t>הודעה</w:t>
      </w:r>
      <w:r w:rsidRPr="00A855F9">
        <w:rPr>
          <w:rtl/>
        </w:rPr>
        <w:t xml:space="preserve"> </w:t>
      </w:r>
      <w:r w:rsidRPr="00A855F9">
        <w:rPr>
          <w:rFonts w:hint="eastAsia"/>
          <w:rtl/>
        </w:rPr>
        <w:t>על</w:t>
      </w:r>
      <w:r w:rsidRPr="00A855F9">
        <w:rPr>
          <w:rtl/>
        </w:rPr>
        <w:t xml:space="preserve"> </w:t>
      </w:r>
      <w:r w:rsidRPr="00A855F9">
        <w:rPr>
          <w:rFonts w:hint="eastAsia"/>
          <w:rtl/>
        </w:rPr>
        <w:t>כך</w:t>
      </w:r>
      <w:r w:rsidRPr="00A855F9">
        <w:rPr>
          <w:rtl/>
        </w:rPr>
        <w:t xml:space="preserve"> </w:t>
      </w:r>
      <w:r w:rsidRPr="00A855F9">
        <w:rPr>
          <w:rFonts w:hint="eastAsia"/>
          <w:rtl/>
        </w:rPr>
        <w:t>תשלח</w:t>
      </w:r>
      <w:r w:rsidRPr="00A855F9">
        <w:rPr>
          <w:rtl/>
        </w:rPr>
        <w:t xml:space="preserve"> </w:t>
      </w:r>
      <w:r w:rsidRPr="00A855F9">
        <w:rPr>
          <w:rFonts w:hint="eastAsia"/>
          <w:rtl/>
        </w:rPr>
        <w:t>לכל</w:t>
      </w:r>
      <w:r w:rsidRPr="00A855F9">
        <w:rPr>
          <w:rtl/>
        </w:rPr>
        <w:t xml:space="preserve"> </w:t>
      </w:r>
      <w:r>
        <w:rPr>
          <w:rFonts w:hint="cs"/>
          <w:rtl/>
        </w:rPr>
        <w:t>הספקים שנכללו בהליך השליפה בתיחור</w:t>
      </w:r>
      <w:r w:rsidRPr="00A855F9">
        <w:rPr>
          <w:rFonts w:hint="cs"/>
          <w:rtl/>
        </w:rPr>
        <w:t xml:space="preserve">. מובהר כי </w:t>
      </w:r>
      <w:r w:rsidRPr="00A855F9">
        <w:rPr>
          <w:rFonts w:hint="eastAsia"/>
          <w:rtl/>
        </w:rPr>
        <w:t>במקרה</w:t>
      </w:r>
      <w:r w:rsidRPr="00A855F9">
        <w:rPr>
          <w:rtl/>
        </w:rPr>
        <w:t xml:space="preserve"> </w:t>
      </w:r>
      <w:r w:rsidRPr="00A855F9">
        <w:rPr>
          <w:rFonts w:hint="eastAsia"/>
          <w:rtl/>
        </w:rPr>
        <w:t>של</w:t>
      </w:r>
      <w:r w:rsidRPr="00A855F9">
        <w:rPr>
          <w:rtl/>
        </w:rPr>
        <w:t xml:space="preserve"> </w:t>
      </w:r>
      <w:r w:rsidRPr="00A855F9">
        <w:rPr>
          <w:rFonts w:hint="eastAsia"/>
          <w:rtl/>
        </w:rPr>
        <w:t>ביטול</w:t>
      </w:r>
      <w:r w:rsidRPr="00A855F9">
        <w:rPr>
          <w:rFonts w:hint="cs"/>
          <w:rtl/>
        </w:rPr>
        <w:t xml:space="preserve"> כאמור</w:t>
      </w:r>
      <w:r>
        <w:rPr>
          <w:rFonts w:hint="cs"/>
          <w:rtl/>
        </w:rPr>
        <w:t>,</w:t>
      </w:r>
      <w:r w:rsidRPr="00A855F9">
        <w:rPr>
          <w:rFonts w:hint="cs"/>
          <w:rtl/>
        </w:rPr>
        <w:t xml:space="preserve"> </w:t>
      </w:r>
      <w:r w:rsidRPr="00A855F9">
        <w:rPr>
          <w:rFonts w:hint="eastAsia"/>
          <w:rtl/>
        </w:rPr>
        <w:t>הספקים</w:t>
      </w:r>
      <w:r w:rsidRPr="00A855F9">
        <w:rPr>
          <w:rtl/>
        </w:rPr>
        <w:t xml:space="preserve"> </w:t>
      </w:r>
      <w:r w:rsidRPr="00A855F9">
        <w:rPr>
          <w:rFonts w:hint="cs"/>
          <w:rtl/>
        </w:rPr>
        <w:t xml:space="preserve">לא יהיו זכאים לפיצוי </w:t>
      </w:r>
      <w:r w:rsidRPr="00A855F9">
        <w:rPr>
          <w:rFonts w:hint="eastAsia"/>
          <w:rtl/>
        </w:rPr>
        <w:t>מכל</w:t>
      </w:r>
      <w:r w:rsidRPr="00A855F9">
        <w:rPr>
          <w:rtl/>
        </w:rPr>
        <w:t xml:space="preserve"> </w:t>
      </w:r>
      <w:r w:rsidRPr="00A855F9">
        <w:rPr>
          <w:rFonts w:hint="eastAsia"/>
          <w:rtl/>
        </w:rPr>
        <w:t>סיבה</w:t>
      </w:r>
      <w:r w:rsidRPr="00A855F9">
        <w:rPr>
          <w:rtl/>
        </w:rPr>
        <w:t xml:space="preserve"> </w:t>
      </w:r>
      <w:r w:rsidRPr="00A855F9">
        <w:rPr>
          <w:rFonts w:hint="eastAsia"/>
          <w:rtl/>
        </w:rPr>
        <w:t>שהיא</w:t>
      </w:r>
      <w:r w:rsidRPr="00A855F9">
        <w:rPr>
          <w:rFonts w:hint="cs"/>
          <w:rtl/>
        </w:rPr>
        <w:t>.</w:t>
      </w:r>
    </w:p>
    <w:p w:rsidR="00BD52A5" w:rsidRDefault="008C057F" w:rsidP="00C2227D">
      <w:pPr>
        <w:pStyle w:val="a6"/>
      </w:pPr>
      <w:r w:rsidRPr="00A855F9">
        <w:rPr>
          <w:rFonts w:hint="eastAsia"/>
          <w:rtl/>
        </w:rPr>
        <w:t>המזמין</w:t>
      </w:r>
      <w:r w:rsidRPr="00A855F9">
        <w:rPr>
          <w:rtl/>
        </w:rPr>
        <w:t xml:space="preserve"> </w:t>
      </w:r>
      <w:r w:rsidRPr="00A855F9">
        <w:rPr>
          <w:rFonts w:hint="eastAsia"/>
          <w:rtl/>
        </w:rPr>
        <w:t>רשאי</w:t>
      </w:r>
      <w:r w:rsidRPr="00A855F9">
        <w:rPr>
          <w:rtl/>
        </w:rPr>
        <w:t xml:space="preserve"> </w:t>
      </w:r>
      <w:r w:rsidRPr="00A855F9">
        <w:rPr>
          <w:rFonts w:hint="eastAsia"/>
          <w:rtl/>
        </w:rPr>
        <w:t>לבצע</w:t>
      </w:r>
      <w:r w:rsidRPr="00A855F9">
        <w:rPr>
          <w:rtl/>
        </w:rPr>
        <w:t xml:space="preserve"> </w:t>
      </w:r>
      <w:r w:rsidRPr="00A855F9">
        <w:rPr>
          <w:rFonts w:hint="eastAsia"/>
          <w:rtl/>
        </w:rPr>
        <w:t>תיחור</w:t>
      </w:r>
      <w:r w:rsidRPr="00A855F9">
        <w:rPr>
          <w:rtl/>
        </w:rPr>
        <w:t xml:space="preserve"> </w:t>
      </w:r>
      <w:r w:rsidRPr="00A855F9">
        <w:rPr>
          <w:rFonts w:hint="eastAsia"/>
          <w:rtl/>
        </w:rPr>
        <w:t>צוות</w:t>
      </w:r>
      <w:r w:rsidR="00BD52A5">
        <w:rPr>
          <w:rFonts w:hint="cs"/>
          <w:rtl/>
        </w:rPr>
        <w:t xml:space="preserve"> בהתאם למפורט:</w:t>
      </w:r>
    </w:p>
    <w:p w:rsidR="00BD52A5" w:rsidRDefault="00BD52A5" w:rsidP="001C5256">
      <w:pPr>
        <w:pStyle w:val="a7"/>
      </w:pPr>
      <w:r>
        <w:rPr>
          <w:rFonts w:hint="cs"/>
          <w:rtl/>
        </w:rPr>
        <w:t xml:space="preserve">הצוות </w:t>
      </w:r>
      <w:r w:rsidR="008C057F" w:rsidRPr="00A855F9">
        <w:rPr>
          <w:rFonts w:hint="eastAsia"/>
          <w:rtl/>
        </w:rPr>
        <w:t>יכלול</w:t>
      </w:r>
      <w:r w:rsidR="008C057F" w:rsidRPr="00A855F9">
        <w:rPr>
          <w:rtl/>
        </w:rPr>
        <w:t xml:space="preserve"> </w:t>
      </w:r>
      <w:r w:rsidR="008C057F" w:rsidRPr="00A855F9">
        <w:rPr>
          <w:rFonts w:hint="eastAsia"/>
          <w:rtl/>
        </w:rPr>
        <w:t>מספר</w:t>
      </w:r>
      <w:r w:rsidR="008C057F" w:rsidRPr="00A855F9">
        <w:rPr>
          <w:rtl/>
        </w:rPr>
        <w:t xml:space="preserve"> </w:t>
      </w:r>
      <w:r w:rsidR="008C057F" w:rsidRPr="00A855F9">
        <w:rPr>
          <w:rFonts w:hint="eastAsia"/>
          <w:rtl/>
        </w:rPr>
        <w:t>בעלי</w:t>
      </w:r>
      <w:r w:rsidR="008C057F" w:rsidRPr="00A855F9">
        <w:rPr>
          <w:rtl/>
        </w:rPr>
        <w:t xml:space="preserve"> </w:t>
      </w:r>
      <w:r w:rsidR="008C057F" w:rsidRPr="00A855F9">
        <w:rPr>
          <w:rFonts w:hint="eastAsia"/>
          <w:rtl/>
        </w:rPr>
        <w:t>תפקידים</w:t>
      </w:r>
      <w:r w:rsidR="008C057F" w:rsidRPr="00A855F9">
        <w:rPr>
          <w:rtl/>
        </w:rPr>
        <w:t xml:space="preserve"> </w:t>
      </w:r>
      <w:r w:rsidR="008C057F" w:rsidRPr="00A855F9">
        <w:rPr>
          <w:rFonts w:hint="eastAsia"/>
          <w:rtl/>
        </w:rPr>
        <w:t>באותו</w:t>
      </w:r>
      <w:r w:rsidR="008C057F" w:rsidRPr="00A855F9">
        <w:rPr>
          <w:rtl/>
        </w:rPr>
        <w:t xml:space="preserve"> </w:t>
      </w:r>
      <w:r w:rsidR="001C5256">
        <w:rPr>
          <w:rFonts w:hint="cs"/>
          <w:rtl/>
        </w:rPr>
        <w:t>ה</w:t>
      </w:r>
      <w:r w:rsidR="008C057F" w:rsidRPr="00A855F9">
        <w:rPr>
          <w:rFonts w:hint="eastAsia"/>
          <w:rtl/>
        </w:rPr>
        <w:t>אשכול</w:t>
      </w:r>
      <w:r>
        <w:rPr>
          <w:rFonts w:hint="cs"/>
          <w:rtl/>
        </w:rPr>
        <w:t>;</w:t>
      </w:r>
    </w:p>
    <w:p w:rsidR="00D46745" w:rsidRPr="001C5256" w:rsidRDefault="00D46745" w:rsidP="007B4F1F">
      <w:pPr>
        <w:pStyle w:val="a7"/>
        <w:rPr>
          <w:rtl/>
        </w:rPr>
      </w:pPr>
      <w:r w:rsidRPr="001C5256">
        <w:rPr>
          <w:rtl/>
        </w:rPr>
        <w:t xml:space="preserve">במסגרת תיחור צוות לספק </w:t>
      </w:r>
      <w:r w:rsidR="00571450">
        <w:rPr>
          <w:rFonts w:hint="cs"/>
          <w:rtl/>
        </w:rPr>
        <w:t>תהיה</w:t>
      </w:r>
      <w:r w:rsidR="00571450" w:rsidRPr="001C5256">
        <w:rPr>
          <w:rtl/>
        </w:rPr>
        <w:t xml:space="preserve"> </w:t>
      </w:r>
      <w:r w:rsidRPr="001C5256">
        <w:rPr>
          <w:rtl/>
        </w:rPr>
        <w:t xml:space="preserve">אחריות כוללת על פעילות כלל נותני השירותים באותו הצוות כפי שיפורט בהוראות עורך המכרז שיתפרסמו </w:t>
      </w:r>
      <w:r w:rsidR="005B423F">
        <w:rPr>
          <w:rtl/>
        </w:rPr>
        <w:t>מעת לעת</w:t>
      </w:r>
      <w:r w:rsidR="005B423F">
        <w:rPr>
          <w:rFonts w:hint="cs"/>
          <w:rtl/>
        </w:rPr>
        <w:t>;</w:t>
      </w:r>
    </w:p>
    <w:p w:rsidR="00BD52A5" w:rsidRDefault="006B2A09" w:rsidP="009B140B">
      <w:pPr>
        <w:pStyle w:val="a7"/>
      </w:pPr>
      <w:r>
        <w:rPr>
          <w:rFonts w:hint="cs"/>
          <w:rtl/>
        </w:rPr>
        <w:t xml:space="preserve">אם צרכי המזמין </w:t>
      </w:r>
      <w:r w:rsidR="00060130">
        <w:rPr>
          <w:rFonts w:hint="cs"/>
          <w:rtl/>
        </w:rPr>
        <w:t xml:space="preserve">כפי שהם באים לידי ביטוי במסמכי התיחור, </w:t>
      </w:r>
      <w:r>
        <w:rPr>
          <w:rFonts w:hint="cs"/>
          <w:rtl/>
        </w:rPr>
        <w:t xml:space="preserve">לא מקבלים מענה מלא מאף אחת מההצעות שהוגשו לתיחור הצוות, </w:t>
      </w:r>
      <w:r w:rsidR="00FD30DD">
        <w:rPr>
          <w:rFonts w:hint="cs"/>
          <w:rtl/>
        </w:rPr>
        <w:t xml:space="preserve">באפשרותו </w:t>
      </w:r>
      <w:r w:rsidR="00060130">
        <w:rPr>
          <w:rFonts w:hint="cs"/>
          <w:rtl/>
        </w:rPr>
        <w:t>לבחור חלק מבעלי התפקידים שהוצעו אשר עומדים בדרישות, ובלבד שהספק לא יתנגד לכך</w:t>
      </w:r>
      <w:r w:rsidR="005B423F">
        <w:rPr>
          <w:rFonts w:hint="cs"/>
          <w:rtl/>
        </w:rPr>
        <w:t>;</w:t>
      </w:r>
    </w:p>
    <w:p w:rsidR="00363BC0" w:rsidRDefault="00C2227D" w:rsidP="00F83500">
      <w:pPr>
        <w:pStyle w:val="a6"/>
      </w:pPr>
      <w:r>
        <w:rPr>
          <w:rFonts w:hint="cs"/>
          <w:rtl/>
        </w:rPr>
        <w:t>מזמין, באישור עורך המכרז, רשאי לבצע תיחור</w:t>
      </w:r>
      <w:r w:rsidR="00363BC0">
        <w:rPr>
          <w:rFonts w:hint="cs"/>
          <w:rtl/>
        </w:rPr>
        <w:t xml:space="preserve"> ולהתקשר</w:t>
      </w:r>
      <w:r>
        <w:rPr>
          <w:rFonts w:hint="cs"/>
          <w:rtl/>
        </w:rPr>
        <w:t xml:space="preserve"> </w:t>
      </w:r>
      <w:r w:rsidR="00363BC0">
        <w:rPr>
          <w:rFonts w:hint="cs"/>
          <w:rtl/>
        </w:rPr>
        <w:t xml:space="preserve">עם ספק זוכה </w:t>
      </w:r>
      <w:r>
        <w:rPr>
          <w:rFonts w:hint="cs"/>
          <w:rtl/>
        </w:rPr>
        <w:t>בתנאים</w:t>
      </w:r>
      <w:r w:rsidR="00AF33CA">
        <w:rPr>
          <w:rFonts w:hint="cs"/>
          <w:rtl/>
        </w:rPr>
        <w:t xml:space="preserve"> שונים</w:t>
      </w:r>
      <w:r>
        <w:rPr>
          <w:rFonts w:hint="cs"/>
          <w:rtl/>
        </w:rPr>
        <w:t xml:space="preserve"> </w:t>
      </w:r>
      <w:r w:rsidR="00AF33CA">
        <w:rPr>
          <w:rFonts w:hint="cs"/>
          <w:rtl/>
        </w:rPr>
        <w:t>מאלו</w:t>
      </w:r>
      <w:r>
        <w:rPr>
          <w:rFonts w:hint="cs"/>
          <w:rtl/>
        </w:rPr>
        <w:t xml:space="preserve"> </w:t>
      </w:r>
      <w:r w:rsidR="00AF33CA">
        <w:rPr>
          <w:rFonts w:hint="cs"/>
          <w:rtl/>
        </w:rPr>
        <w:t>ה</w:t>
      </w:r>
      <w:r>
        <w:rPr>
          <w:rFonts w:hint="cs"/>
          <w:rtl/>
        </w:rPr>
        <w:t xml:space="preserve">מופיעים בפרק זה, אשר יקבעו </w:t>
      </w:r>
      <w:r w:rsidR="00AF33CA">
        <w:rPr>
          <w:rFonts w:hint="cs"/>
          <w:rtl/>
        </w:rPr>
        <w:t>באופן בלעדי</w:t>
      </w:r>
      <w:r w:rsidR="0093356F">
        <w:rPr>
          <w:rFonts w:hint="cs"/>
          <w:rtl/>
        </w:rPr>
        <w:t xml:space="preserve"> </w:t>
      </w:r>
      <w:r w:rsidR="00AF33CA">
        <w:rPr>
          <w:rFonts w:hint="cs"/>
          <w:rtl/>
        </w:rPr>
        <w:t>לצורך אותו תיחור (להלן</w:t>
      </w:r>
      <w:r w:rsidR="002A33EA">
        <w:rPr>
          <w:rFonts w:hint="cs"/>
          <w:rtl/>
        </w:rPr>
        <w:t xml:space="preserve">: </w:t>
      </w:r>
      <w:r w:rsidR="002A33EA" w:rsidRPr="00F83500">
        <w:rPr>
          <w:rtl/>
        </w:rPr>
        <w:t>"</w:t>
      </w:r>
      <w:r w:rsidR="00AF33CA">
        <w:rPr>
          <w:rFonts w:hint="cs"/>
          <w:b/>
          <w:bCs/>
          <w:rtl/>
        </w:rPr>
        <w:t>תיחור מיוחד</w:t>
      </w:r>
      <w:r w:rsidR="002A33EA" w:rsidRPr="00F83500">
        <w:rPr>
          <w:rtl/>
        </w:rPr>
        <w:t>"</w:t>
      </w:r>
      <w:r w:rsidR="00AF33CA">
        <w:rPr>
          <w:rFonts w:hint="cs"/>
          <w:rtl/>
        </w:rPr>
        <w:t>).</w:t>
      </w:r>
    </w:p>
    <w:p w:rsidR="008866AF" w:rsidRDefault="0093356F" w:rsidP="0077400A">
      <w:pPr>
        <w:pStyle w:val="a7"/>
      </w:pPr>
      <w:r>
        <w:rPr>
          <w:rFonts w:hint="cs"/>
          <w:rtl/>
        </w:rPr>
        <w:lastRenderedPageBreak/>
        <w:t>בתיחור מיוחד יפנה המזמין לכל</w:t>
      </w:r>
      <w:r w:rsidR="0077400A">
        <w:rPr>
          <w:rFonts w:hint="cs"/>
          <w:rtl/>
        </w:rPr>
        <w:t>ל הספקים הנמצאים</w:t>
      </w:r>
      <w:r>
        <w:rPr>
          <w:rFonts w:hint="cs"/>
          <w:rtl/>
        </w:rPr>
        <w:t xml:space="preserve"> </w:t>
      </w:r>
      <w:r w:rsidR="0077400A">
        <w:rPr>
          <w:rFonts w:hint="cs"/>
          <w:rtl/>
        </w:rPr>
        <w:t>ב</w:t>
      </w:r>
      <w:r>
        <w:rPr>
          <w:rFonts w:hint="cs"/>
          <w:rtl/>
        </w:rPr>
        <w:t>רשימת הספקים</w:t>
      </w:r>
      <w:r w:rsidR="0077400A">
        <w:rPr>
          <w:rFonts w:hint="cs"/>
          <w:rtl/>
        </w:rPr>
        <w:t xml:space="preserve"> באשכול הרלוונטי</w:t>
      </w:r>
      <w:r w:rsidR="008866AF">
        <w:rPr>
          <w:rFonts w:hint="cs"/>
          <w:rtl/>
        </w:rPr>
        <w:t xml:space="preserve">; </w:t>
      </w:r>
    </w:p>
    <w:p w:rsidR="0057064F" w:rsidRDefault="0057064F" w:rsidP="001D10A1">
      <w:pPr>
        <w:pStyle w:val="a7"/>
      </w:pPr>
      <w:r>
        <w:rPr>
          <w:rFonts w:hint="cs"/>
          <w:rtl/>
        </w:rPr>
        <w:t>תיחורים</w:t>
      </w:r>
      <w:r w:rsidR="008C3368">
        <w:rPr>
          <w:rFonts w:hint="cs"/>
          <w:rtl/>
        </w:rPr>
        <w:t xml:space="preserve"> מיוחדים</w:t>
      </w:r>
      <w:r>
        <w:rPr>
          <w:rFonts w:hint="cs"/>
          <w:rtl/>
        </w:rPr>
        <w:t xml:space="preserve"> יוכלו להתבצע בתוך מערכת תיחורים מקוונת או בצורה ידנית;</w:t>
      </w:r>
    </w:p>
    <w:p w:rsidR="005B0376" w:rsidRDefault="005B0376" w:rsidP="0077400A">
      <w:pPr>
        <w:pStyle w:val="a7"/>
      </w:pPr>
      <w:r>
        <w:rPr>
          <w:rFonts w:hint="cs"/>
          <w:rtl/>
        </w:rPr>
        <w:t xml:space="preserve">תעריפי השירות יקבעו על ידי עורך המכרז בהתאם </w:t>
      </w:r>
      <w:r w:rsidR="006A36DE">
        <w:rPr>
          <w:rFonts w:hint="cs"/>
          <w:rtl/>
        </w:rPr>
        <w:t xml:space="preserve">למורכבות </w:t>
      </w:r>
      <w:r w:rsidR="0077400A">
        <w:rPr>
          <w:rFonts w:hint="cs"/>
          <w:rtl/>
        </w:rPr>
        <w:t>ההתקשרות</w:t>
      </w:r>
      <w:r w:rsidR="00E655AF">
        <w:rPr>
          <w:rFonts w:hint="cs"/>
          <w:rtl/>
        </w:rPr>
        <w:t>;</w:t>
      </w:r>
    </w:p>
    <w:p w:rsidR="006A36DE" w:rsidRDefault="0077400A" w:rsidP="008C3368">
      <w:pPr>
        <w:pStyle w:val="a7"/>
      </w:pPr>
      <w:r>
        <w:rPr>
          <w:rFonts w:hint="cs"/>
          <w:rtl/>
        </w:rPr>
        <w:t>ככל</w:t>
      </w:r>
      <w:r w:rsidR="006A36DE">
        <w:rPr>
          <w:rFonts w:hint="cs"/>
          <w:rtl/>
        </w:rPr>
        <w:t xml:space="preserve"> </w:t>
      </w:r>
      <w:r>
        <w:rPr>
          <w:rFonts w:hint="cs"/>
          <w:rtl/>
        </w:rPr>
        <w:t>שהתיחור המיוחד יוכתר כהצלחה בהתאם למדדים שיקבעו בעת היציאה לתיחור</w:t>
      </w:r>
      <w:r w:rsidR="006A36DE">
        <w:rPr>
          <w:rFonts w:hint="cs"/>
          <w:rtl/>
        </w:rPr>
        <w:t xml:space="preserve">, </w:t>
      </w:r>
      <w:r w:rsidR="008C3368">
        <w:rPr>
          <w:rFonts w:hint="cs"/>
          <w:rtl/>
        </w:rPr>
        <w:t>רשאי עורך המכרז, במסגרת הודעת המכרז המרכזי, לאפשר</w:t>
      </w:r>
      <w:r w:rsidR="00AD1F90">
        <w:rPr>
          <w:rFonts w:hint="cs"/>
          <w:rtl/>
        </w:rPr>
        <w:t xml:space="preserve"> </w:t>
      </w:r>
      <w:r w:rsidR="006A36DE">
        <w:rPr>
          <w:rFonts w:hint="cs"/>
          <w:rtl/>
        </w:rPr>
        <w:t>לכלל המזמיני</w:t>
      </w:r>
      <w:r w:rsidR="0057064F">
        <w:rPr>
          <w:rFonts w:hint="cs"/>
          <w:rtl/>
        </w:rPr>
        <w:t>ם</w:t>
      </w:r>
      <w:r w:rsidR="008C3368">
        <w:rPr>
          <w:rFonts w:hint="cs"/>
          <w:rtl/>
        </w:rPr>
        <w:t xml:space="preserve"> לבצע תיחורים בהתאם לתנאי התיחור המיוחד</w:t>
      </w:r>
      <w:r w:rsidR="006A36DE">
        <w:rPr>
          <w:rFonts w:hint="cs"/>
          <w:rtl/>
        </w:rPr>
        <w:t>.</w:t>
      </w:r>
    </w:p>
    <w:p w:rsidR="007569A7" w:rsidRDefault="007569A7" w:rsidP="001A6B29">
      <w:pPr>
        <w:pStyle w:val="a6"/>
        <w:rPr>
          <w:b/>
        </w:rPr>
      </w:pPr>
      <w:r w:rsidRPr="00A855F9">
        <w:rPr>
          <w:rFonts w:hint="eastAsia"/>
          <w:b/>
          <w:rtl/>
        </w:rPr>
        <w:t>מובהר</w:t>
      </w:r>
      <w:r w:rsidRPr="00A855F9">
        <w:rPr>
          <w:b/>
          <w:rtl/>
        </w:rPr>
        <w:t xml:space="preserve">, </w:t>
      </w:r>
      <w:r w:rsidRPr="00A855F9">
        <w:rPr>
          <w:rFonts w:hint="eastAsia"/>
          <w:b/>
          <w:rtl/>
        </w:rPr>
        <w:t>כי</w:t>
      </w:r>
      <w:r w:rsidRPr="00163947">
        <w:rPr>
          <w:b/>
          <w:rtl/>
        </w:rPr>
        <w:t xml:space="preserve"> </w:t>
      </w:r>
      <w:r w:rsidRPr="00163947">
        <w:rPr>
          <w:rFonts w:hint="eastAsia"/>
          <w:b/>
          <w:rtl/>
        </w:rPr>
        <w:t>עורך</w:t>
      </w:r>
      <w:r w:rsidRPr="00163947">
        <w:rPr>
          <w:b/>
          <w:rtl/>
        </w:rPr>
        <w:t xml:space="preserve"> </w:t>
      </w:r>
      <w:r w:rsidRPr="00163947">
        <w:rPr>
          <w:rFonts w:hint="eastAsia"/>
          <w:b/>
          <w:rtl/>
        </w:rPr>
        <w:t>המכרז</w:t>
      </w:r>
      <w:r w:rsidRPr="00163947">
        <w:rPr>
          <w:rFonts w:hint="cs"/>
          <w:b/>
          <w:rtl/>
        </w:rPr>
        <w:t xml:space="preserve"> </w:t>
      </w:r>
      <w:r w:rsidRPr="00163947">
        <w:rPr>
          <w:rFonts w:hint="eastAsia"/>
          <w:b/>
          <w:rtl/>
        </w:rPr>
        <w:t>רשאי</w:t>
      </w:r>
      <w:r w:rsidRPr="00163947">
        <w:rPr>
          <w:b/>
          <w:rtl/>
        </w:rPr>
        <w:t xml:space="preserve"> </w:t>
      </w:r>
      <w:r w:rsidRPr="00163947">
        <w:rPr>
          <w:rFonts w:hint="eastAsia"/>
          <w:b/>
          <w:rtl/>
        </w:rPr>
        <w:t>על</w:t>
      </w:r>
      <w:r w:rsidRPr="00163947">
        <w:rPr>
          <w:b/>
          <w:rtl/>
        </w:rPr>
        <w:t xml:space="preserve"> </w:t>
      </w:r>
      <w:r w:rsidRPr="00163947">
        <w:rPr>
          <w:rFonts w:hint="eastAsia"/>
          <w:b/>
          <w:rtl/>
        </w:rPr>
        <w:t>פי</w:t>
      </w:r>
      <w:r w:rsidRPr="00163947">
        <w:rPr>
          <w:b/>
          <w:rtl/>
        </w:rPr>
        <w:t xml:space="preserve"> </w:t>
      </w:r>
      <w:r w:rsidRPr="00163947">
        <w:rPr>
          <w:rFonts w:hint="eastAsia"/>
          <w:b/>
          <w:rtl/>
        </w:rPr>
        <w:t>שיקול</w:t>
      </w:r>
      <w:r w:rsidRPr="00163947">
        <w:rPr>
          <w:b/>
          <w:rtl/>
        </w:rPr>
        <w:t xml:space="preserve"> </w:t>
      </w:r>
      <w:r w:rsidRPr="00163947">
        <w:rPr>
          <w:rFonts w:hint="eastAsia"/>
          <w:b/>
          <w:rtl/>
        </w:rPr>
        <w:t>דעתו</w:t>
      </w:r>
      <w:r w:rsidRPr="00163947">
        <w:rPr>
          <w:b/>
          <w:rtl/>
        </w:rPr>
        <w:t xml:space="preserve"> </w:t>
      </w:r>
      <w:r w:rsidRPr="00163947">
        <w:rPr>
          <w:rFonts w:hint="eastAsia"/>
          <w:b/>
          <w:rtl/>
        </w:rPr>
        <w:t>הבלעדי</w:t>
      </w:r>
      <w:r w:rsidR="00B07EF6">
        <w:rPr>
          <w:rFonts w:hint="cs"/>
          <w:b/>
          <w:rtl/>
        </w:rPr>
        <w:t>,</w:t>
      </w:r>
      <w:r w:rsidRPr="00163947">
        <w:rPr>
          <w:b/>
          <w:rtl/>
        </w:rPr>
        <w:t xml:space="preserve"> </w:t>
      </w:r>
      <w:r w:rsidRPr="00163947">
        <w:rPr>
          <w:rFonts w:hint="eastAsia"/>
          <w:b/>
          <w:rtl/>
        </w:rPr>
        <w:t>לשנות</w:t>
      </w:r>
      <w:r w:rsidRPr="00163947">
        <w:rPr>
          <w:b/>
          <w:rtl/>
        </w:rPr>
        <w:t xml:space="preserve"> </w:t>
      </w:r>
      <w:r w:rsidRPr="00163947">
        <w:rPr>
          <w:rFonts w:hint="eastAsia"/>
          <w:b/>
          <w:rtl/>
        </w:rPr>
        <w:t>את</w:t>
      </w:r>
      <w:r w:rsidRPr="00163947">
        <w:rPr>
          <w:b/>
          <w:rtl/>
        </w:rPr>
        <w:t xml:space="preserve"> </w:t>
      </w:r>
      <w:r w:rsidR="001A6B29">
        <w:rPr>
          <w:rFonts w:hint="cs"/>
          <w:b/>
          <w:rtl/>
        </w:rPr>
        <w:t xml:space="preserve">התנאים ואופן ביצוע </w:t>
      </w:r>
      <w:r w:rsidRPr="00163947">
        <w:rPr>
          <w:rFonts w:hint="cs"/>
          <w:b/>
          <w:rtl/>
        </w:rPr>
        <w:t>ה</w:t>
      </w:r>
      <w:r w:rsidRPr="00163947">
        <w:rPr>
          <w:rFonts w:hint="eastAsia"/>
          <w:b/>
          <w:rtl/>
        </w:rPr>
        <w:t>תיחור</w:t>
      </w:r>
      <w:r w:rsidRPr="00163947">
        <w:rPr>
          <w:b/>
          <w:rtl/>
        </w:rPr>
        <w:t xml:space="preserve"> </w:t>
      </w:r>
      <w:r w:rsidRPr="00163947">
        <w:rPr>
          <w:rFonts w:hint="eastAsia"/>
          <w:b/>
          <w:rtl/>
        </w:rPr>
        <w:t>כפי</w:t>
      </w:r>
      <w:r w:rsidRPr="00163947">
        <w:rPr>
          <w:b/>
          <w:rtl/>
        </w:rPr>
        <w:t xml:space="preserve"> </w:t>
      </w:r>
      <w:r w:rsidRPr="00163947">
        <w:rPr>
          <w:rFonts w:hint="eastAsia"/>
          <w:b/>
          <w:rtl/>
        </w:rPr>
        <w:t>שפורט</w:t>
      </w:r>
      <w:r w:rsidR="001A6B29">
        <w:rPr>
          <w:rFonts w:hint="cs"/>
          <w:b/>
          <w:rtl/>
        </w:rPr>
        <w:t>ו</w:t>
      </w:r>
      <w:r w:rsidRPr="00163947">
        <w:rPr>
          <w:b/>
          <w:rtl/>
        </w:rPr>
        <w:t xml:space="preserve"> </w:t>
      </w:r>
      <w:r w:rsidRPr="00163947">
        <w:rPr>
          <w:rFonts w:hint="eastAsia"/>
          <w:b/>
          <w:rtl/>
        </w:rPr>
        <w:t>לעיל</w:t>
      </w:r>
      <w:r w:rsidRPr="00163947">
        <w:rPr>
          <w:b/>
          <w:rtl/>
        </w:rPr>
        <w:t xml:space="preserve"> </w:t>
      </w:r>
      <w:r w:rsidRPr="00163947">
        <w:rPr>
          <w:rFonts w:hint="eastAsia"/>
          <w:b/>
          <w:rtl/>
        </w:rPr>
        <w:t>לכל</w:t>
      </w:r>
      <w:r w:rsidRPr="00163947">
        <w:rPr>
          <w:b/>
          <w:rtl/>
        </w:rPr>
        <w:t xml:space="preserve"> </w:t>
      </w:r>
      <w:r w:rsidRPr="00163947">
        <w:rPr>
          <w:rFonts w:hint="eastAsia"/>
          <w:b/>
          <w:rtl/>
        </w:rPr>
        <w:t>שיט</w:t>
      </w:r>
      <w:r w:rsidR="001A6B29">
        <w:rPr>
          <w:rFonts w:hint="cs"/>
          <w:b/>
          <w:rtl/>
        </w:rPr>
        <w:t>ה</w:t>
      </w:r>
      <w:r w:rsidRPr="00163947">
        <w:rPr>
          <w:b/>
          <w:rtl/>
        </w:rPr>
        <w:t xml:space="preserve"> </w:t>
      </w:r>
      <w:r w:rsidRPr="00163947">
        <w:rPr>
          <w:rFonts w:hint="eastAsia"/>
          <w:b/>
          <w:rtl/>
        </w:rPr>
        <w:t>אחרת</w:t>
      </w:r>
      <w:r>
        <w:rPr>
          <w:rFonts w:hint="cs"/>
          <w:b/>
          <w:rtl/>
        </w:rPr>
        <w:t>.</w:t>
      </w:r>
    </w:p>
    <w:p w:rsidR="008C057F" w:rsidRPr="00A855F9" w:rsidRDefault="008C057F" w:rsidP="00314619">
      <w:pPr>
        <w:pStyle w:val="a5"/>
        <w:tabs>
          <w:tab w:val="clear" w:pos="1050"/>
        </w:tabs>
        <w:ind w:left="637" w:hanging="637"/>
      </w:pPr>
      <w:bookmarkStart w:id="204" w:name="_Toc144754541"/>
      <w:bookmarkStart w:id="205" w:name="_Toc13162617"/>
      <w:r w:rsidRPr="00A855F9">
        <w:rPr>
          <w:rFonts w:hint="cs"/>
          <w:rtl/>
        </w:rPr>
        <w:t>אופן המענה לתיחור</w:t>
      </w:r>
      <w:bookmarkEnd w:id="204"/>
      <w:r w:rsidRPr="00A855F9">
        <w:rPr>
          <w:rFonts w:hint="cs"/>
          <w:rtl/>
        </w:rPr>
        <w:t xml:space="preserve"> </w:t>
      </w:r>
      <w:bookmarkEnd w:id="205"/>
    </w:p>
    <w:p w:rsidR="008C057F" w:rsidRPr="00A855F9" w:rsidRDefault="008C057F" w:rsidP="00391E5B">
      <w:pPr>
        <w:pStyle w:val="a6"/>
      </w:pPr>
      <w:r w:rsidRPr="00A855F9">
        <w:rPr>
          <w:rFonts w:hint="cs"/>
          <w:rtl/>
        </w:rPr>
        <w:t>ספק אשר קיבל</w:t>
      </w:r>
      <w:r w:rsidR="00B07EF6">
        <w:rPr>
          <w:rFonts w:hint="cs"/>
          <w:rtl/>
        </w:rPr>
        <w:t xml:space="preserve"> פנייה למענה לתיחור </w:t>
      </w:r>
      <w:r w:rsidRPr="00A855F9">
        <w:rPr>
          <w:rFonts w:hint="cs"/>
          <w:rtl/>
        </w:rPr>
        <w:t xml:space="preserve">יגיש </w:t>
      </w:r>
      <w:r w:rsidRPr="00A855F9">
        <w:rPr>
          <w:rFonts w:hint="eastAsia"/>
          <w:rtl/>
        </w:rPr>
        <w:t>הצעה</w:t>
      </w:r>
      <w:r w:rsidRPr="00A855F9">
        <w:rPr>
          <w:rtl/>
        </w:rPr>
        <w:t xml:space="preserve"> </w:t>
      </w:r>
      <w:r w:rsidRPr="00A855F9">
        <w:rPr>
          <w:rFonts w:hint="eastAsia"/>
          <w:rtl/>
        </w:rPr>
        <w:t>ע</w:t>
      </w:r>
      <w:r w:rsidRPr="00A855F9">
        <w:rPr>
          <w:rtl/>
        </w:rPr>
        <w:t>"</w:t>
      </w:r>
      <w:r w:rsidRPr="00A855F9">
        <w:rPr>
          <w:rFonts w:hint="eastAsia"/>
          <w:rtl/>
        </w:rPr>
        <w:t>פ</w:t>
      </w:r>
      <w:r w:rsidRPr="00A855F9">
        <w:rPr>
          <w:rtl/>
        </w:rPr>
        <w:t xml:space="preserve"> </w:t>
      </w:r>
      <w:r w:rsidRPr="00A855F9">
        <w:rPr>
          <w:rFonts w:hint="eastAsia"/>
          <w:rtl/>
        </w:rPr>
        <w:t>הכתוב</w:t>
      </w:r>
      <w:r w:rsidRPr="00A855F9">
        <w:rPr>
          <w:rtl/>
        </w:rPr>
        <w:t xml:space="preserve"> </w:t>
      </w:r>
      <w:r w:rsidRPr="00A855F9">
        <w:rPr>
          <w:rFonts w:hint="eastAsia"/>
          <w:rtl/>
        </w:rPr>
        <w:t>במסמכי</w:t>
      </w:r>
      <w:r w:rsidRPr="00A855F9">
        <w:rPr>
          <w:rtl/>
        </w:rPr>
        <w:t xml:space="preserve"> </w:t>
      </w:r>
      <w:r w:rsidRPr="00A855F9">
        <w:rPr>
          <w:rFonts w:hint="eastAsia"/>
          <w:rtl/>
        </w:rPr>
        <w:t>התיחור</w:t>
      </w:r>
      <w:r w:rsidRPr="00A855F9">
        <w:rPr>
          <w:rFonts w:hint="cs"/>
          <w:rtl/>
        </w:rPr>
        <w:t xml:space="preserve">. </w:t>
      </w:r>
    </w:p>
    <w:p w:rsidR="008C057F" w:rsidRPr="00A855F9" w:rsidRDefault="008C057F" w:rsidP="006459D1">
      <w:pPr>
        <w:pStyle w:val="a6"/>
      </w:pPr>
      <w:bookmarkStart w:id="206" w:name="_Ref140919274"/>
      <w:r>
        <w:rPr>
          <w:rFonts w:hint="cs"/>
          <w:rtl/>
        </w:rPr>
        <w:t>ה</w:t>
      </w:r>
      <w:r w:rsidRPr="00A855F9">
        <w:rPr>
          <w:rFonts w:hint="eastAsia"/>
          <w:rtl/>
        </w:rPr>
        <w:t>ספקי</w:t>
      </w:r>
      <w:r>
        <w:rPr>
          <w:rFonts w:hint="cs"/>
          <w:rtl/>
        </w:rPr>
        <w:t xml:space="preserve">ם </w:t>
      </w:r>
      <w:r w:rsidRPr="00A855F9">
        <w:rPr>
          <w:rFonts w:hint="eastAsia"/>
          <w:rtl/>
        </w:rPr>
        <w:t>מחויבים</w:t>
      </w:r>
      <w:r w:rsidRPr="00A855F9">
        <w:rPr>
          <w:rtl/>
        </w:rPr>
        <w:t xml:space="preserve"> </w:t>
      </w:r>
      <w:r w:rsidR="007D413B">
        <w:rPr>
          <w:rFonts w:hint="cs"/>
          <w:rtl/>
        </w:rPr>
        <w:t xml:space="preserve">לתת </w:t>
      </w:r>
      <w:r w:rsidRPr="00A855F9">
        <w:rPr>
          <w:rFonts w:hint="eastAsia"/>
          <w:rtl/>
        </w:rPr>
        <w:t>מענה</w:t>
      </w:r>
      <w:r w:rsidRPr="00A855F9">
        <w:rPr>
          <w:rtl/>
        </w:rPr>
        <w:t xml:space="preserve"> </w:t>
      </w:r>
      <w:r w:rsidR="006459D1">
        <w:rPr>
          <w:rFonts w:hint="cs"/>
          <w:rtl/>
        </w:rPr>
        <w:t xml:space="preserve">עבור </w:t>
      </w:r>
      <w:r w:rsidR="008B24CD">
        <w:rPr>
          <w:rFonts w:hint="cs"/>
          <w:rtl/>
        </w:rPr>
        <w:t>25</w:t>
      </w:r>
      <w:r w:rsidR="007102FD">
        <w:rPr>
          <w:rFonts w:hint="cs"/>
          <w:rtl/>
        </w:rPr>
        <w:t xml:space="preserve">% </w:t>
      </w:r>
      <w:r w:rsidR="00407294">
        <w:rPr>
          <w:rFonts w:hint="cs"/>
          <w:rtl/>
        </w:rPr>
        <w:t>ל</w:t>
      </w:r>
      <w:r w:rsidR="006459D1">
        <w:rPr>
          <w:rFonts w:hint="cs"/>
          <w:rtl/>
        </w:rPr>
        <w:t xml:space="preserve">פחות </w:t>
      </w:r>
      <w:r w:rsidR="007102FD">
        <w:rPr>
          <w:rFonts w:hint="cs"/>
          <w:rtl/>
        </w:rPr>
        <w:t xml:space="preserve">מפניות </w:t>
      </w:r>
      <w:r w:rsidRPr="00A855F9">
        <w:rPr>
          <w:rFonts w:hint="eastAsia"/>
          <w:rtl/>
        </w:rPr>
        <w:t>המזמין</w:t>
      </w:r>
      <w:r w:rsidRPr="00A855F9">
        <w:rPr>
          <w:rtl/>
        </w:rPr>
        <w:t xml:space="preserve"> </w:t>
      </w:r>
      <w:r w:rsidRPr="00A855F9">
        <w:rPr>
          <w:rFonts w:hint="eastAsia"/>
          <w:rtl/>
        </w:rPr>
        <w:t>באשכול</w:t>
      </w:r>
      <w:r w:rsidRPr="00A855F9">
        <w:rPr>
          <w:rtl/>
        </w:rPr>
        <w:t xml:space="preserve"> </w:t>
      </w:r>
      <w:r w:rsidRPr="00A855F9">
        <w:rPr>
          <w:rFonts w:hint="eastAsia"/>
          <w:rtl/>
        </w:rPr>
        <w:t>בו</w:t>
      </w:r>
      <w:r w:rsidRPr="00A855F9">
        <w:rPr>
          <w:rtl/>
        </w:rPr>
        <w:t xml:space="preserve"> </w:t>
      </w:r>
      <w:r w:rsidRPr="00A855F9">
        <w:rPr>
          <w:rFonts w:hint="eastAsia"/>
          <w:rtl/>
        </w:rPr>
        <w:t>זכו</w:t>
      </w:r>
      <w:r w:rsidR="00860562">
        <w:rPr>
          <w:rFonts w:hint="cs"/>
          <w:rtl/>
        </w:rPr>
        <w:t xml:space="preserve"> בשנה</w:t>
      </w:r>
      <w:r w:rsidRPr="00A855F9">
        <w:rPr>
          <w:rFonts w:hint="cs"/>
          <w:rtl/>
        </w:rPr>
        <w:t>.</w:t>
      </w:r>
      <w:bookmarkEnd w:id="206"/>
      <w:r w:rsidRPr="00A855F9">
        <w:rPr>
          <w:rFonts w:hint="cs"/>
          <w:rtl/>
        </w:rPr>
        <w:t xml:space="preserve"> </w:t>
      </w:r>
    </w:p>
    <w:p w:rsidR="008C057F" w:rsidRPr="00A855F9" w:rsidRDefault="00471F90" w:rsidP="006459D1">
      <w:pPr>
        <w:pStyle w:val="a6"/>
      </w:pPr>
      <w:bookmarkStart w:id="207" w:name="_Ref139822113"/>
      <w:r>
        <w:rPr>
          <w:rFonts w:hint="cs"/>
          <w:rtl/>
        </w:rPr>
        <w:t xml:space="preserve">במסגרת המענה הספקים יהיו מחויבים להציע נותני שירותים </w:t>
      </w:r>
      <w:r w:rsidR="008C057F" w:rsidRPr="00A855F9">
        <w:rPr>
          <w:rFonts w:hint="eastAsia"/>
          <w:rtl/>
        </w:rPr>
        <w:t>מקצועי</w:t>
      </w:r>
      <w:r>
        <w:rPr>
          <w:rFonts w:hint="cs"/>
          <w:rtl/>
        </w:rPr>
        <w:t>ים</w:t>
      </w:r>
      <w:r w:rsidR="008C057F" w:rsidRPr="00A855F9">
        <w:rPr>
          <w:rtl/>
        </w:rPr>
        <w:t xml:space="preserve"> </w:t>
      </w:r>
      <w:r w:rsidR="008C057F" w:rsidRPr="00A855F9">
        <w:rPr>
          <w:rFonts w:hint="eastAsia"/>
          <w:rtl/>
        </w:rPr>
        <w:t>ובעל</w:t>
      </w:r>
      <w:r>
        <w:rPr>
          <w:rFonts w:hint="cs"/>
          <w:rtl/>
        </w:rPr>
        <w:t>י</w:t>
      </w:r>
      <w:r w:rsidR="008C057F" w:rsidRPr="00A855F9">
        <w:rPr>
          <w:rtl/>
        </w:rPr>
        <w:t xml:space="preserve"> </w:t>
      </w:r>
      <w:r w:rsidR="008C057F" w:rsidRPr="00A855F9">
        <w:rPr>
          <w:rFonts w:hint="eastAsia"/>
          <w:rtl/>
        </w:rPr>
        <w:t>הכישורים</w:t>
      </w:r>
      <w:r w:rsidR="008C057F" w:rsidRPr="00A855F9">
        <w:rPr>
          <w:rtl/>
        </w:rPr>
        <w:t xml:space="preserve"> </w:t>
      </w:r>
      <w:r w:rsidR="008C057F" w:rsidRPr="00A855F9">
        <w:rPr>
          <w:rFonts w:hint="eastAsia"/>
          <w:rtl/>
        </w:rPr>
        <w:t>הנדרשים</w:t>
      </w:r>
      <w:r w:rsidR="008C057F" w:rsidRPr="00A855F9">
        <w:rPr>
          <w:rtl/>
        </w:rPr>
        <w:t xml:space="preserve">, </w:t>
      </w:r>
      <w:r>
        <w:rPr>
          <w:rFonts w:hint="cs"/>
          <w:rtl/>
        </w:rPr>
        <w:t>כך</w:t>
      </w:r>
      <w:r w:rsidR="008C057F" w:rsidRPr="00A855F9">
        <w:rPr>
          <w:rtl/>
        </w:rPr>
        <w:t xml:space="preserve"> </w:t>
      </w:r>
      <w:r>
        <w:rPr>
          <w:rFonts w:hint="cs"/>
          <w:rtl/>
        </w:rPr>
        <w:t>ש</w:t>
      </w:r>
      <w:r w:rsidR="008C057F" w:rsidRPr="00A855F9">
        <w:rPr>
          <w:rFonts w:hint="eastAsia"/>
          <w:rtl/>
        </w:rPr>
        <w:t>מתן</w:t>
      </w:r>
      <w:r w:rsidR="008C057F" w:rsidRPr="00A855F9">
        <w:rPr>
          <w:rtl/>
        </w:rPr>
        <w:t xml:space="preserve"> </w:t>
      </w:r>
      <w:r w:rsidR="008C057F" w:rsidRPr="00A855F9">
        <w:rPr>
          <w:rFonts w:hint="eastAsia"/>
          <w:rtl/>
        </w:rPr>
        <w:t>המענה</w:t>
      </w:r>
      <w:r w:rsidR="008C057F" w:rsidRPr="00A855F9">
        <w:rPr>
          <w:rtl/>
        </w:rPr>
        <w:t xml:space="preserve"> </w:t>
      </w:r>
      <w:r w:rsidR="008C057F" w:rsidRPr="00A855F9">
        <w:rPr>
          <w:rFonts w:hint="eastAsia"/>
          <w:rtl/>
        </w:rPr>
        <w:t>יהיה</w:t>
      </w:r>
      <w:r w:rsidR="008C057F" w:rsidRPr="00A855F9">
        <w:rPr>
          <w:rtl/>
        </w:rPr>
        <w:t xml:space="preserve"> </w:t>
      </w:r>
      <w:r w:rsidR="008C057F" w:rsidRPr="00A855F9">
        <w:rPr>
          <w:rFonts w:hint="eastAsia"/>
          <w:rtl/>
        </w:rPr>
        <w:t>בהתאם</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דרישות</w:t>
      </w:r>
      <w:r w:rsidR="008C057F" w:rsidRPr="00A855F9">
        <w:rPr>
          <w:rtl/>
        </w:rPr>
        <w:t xml:space="preserve"> </w:t>
      </w:r>
      <w:r w:rsidR="008C057F" w:rsidRPr="00A855F9">
        <w:rPr>
          <w:rFonts w:hint="cs"/>
          <w:rtl/>
        </w:rPr>
        <w:t>המזמין</w:t>
      </w:r>
      <w:r w:rsidR="008C057F" w:rsidRPr="00A855F9">
        <w:rPr>
          <w:rtl/>
        </w:rPr>
        <w:t xml:space="preserve"> </w:t>
      </w:r>
      <w:r w:rsidR="008C057F" w:rsidRPr="00A855F9">
        <w:rPr>
          <w:rFonts w:hint="eastAsia"/>
          <w:rtl/>
        </w:rPr>
        <w:t>כפי</w:t>
      </w:r>
      <w:r w:rsidR="008C057F" w:rsidRPr="00A855F9">
        <w:rPr>
          <w:rtl/>
        </w:rPr>
        <w:t xml:space="preserve"> </w:t>
      </w:r>
      <w:r w:rsidR="008C057F" w:rsidRPr="00A855F9">
        <w:rPr>
          <w:rFonts w:hint="eastAsia"/>
          <w:rtl/>
        </w:rPr>
        <w:t>שפורטו</w:t>
      </w:r>
      <w:r w:rsidR="008C057F" w:rsidRPr="00A855F9">
        <w:rPr>
          <w:rtl/>
        </w:rPr>
        <w:t xml:space="preserve"> </w:t>
      </w:r>
      <w:r w:rsidR="008C057F" w:rsidRPr="00A855F9">
        <w:rPr>
          <w:rFonts w:hint="eastAsia"/>
          <w:rtl/>
        </w:rPr>
        <w:t>בפנייתו</w:t>
      </w:r>
      <w:r w:rsidR="008C057F" w:rsidRPr="00A855F9">
        <w:rPr>
          <w:rtl/>
        </w:rPr>
        <w:t xml:space="preserve"> </w:t>
      </w:r>
      <w:r w:rsidR="008C057F" w:rsidRPr="00A855F9">
        <w:rPr>
          <w:rFonts w:hint="eastAsia"/>
          <w:rtl/>
        </w:rPr>
        <w:t>לספקי</w:t>
      </w:r>
      <w:r w:rsidR="008C057F">
        <w:rPr>
          <w:rFonts w:hint="cs"/>
          <w:rtl/>
        </w:rPr>
        <w:t xml:space="preserve">ם </w:t>
      </w:r>
      <w:r w:rsidR="008C057F" w:rsidRPr="00A855F9">
        <w:rPr>
          <w:rFonts w:hint="eastAsia"/>
          <w:rtl/>
        </w:rPr>
        <w:t>ובמסגרת</w:t>
      </w:r>
      <w:r w:rsidR="008C057F" w:rsidRPr="00A855F9">
        <w:rPr>
          <w:rtl/>
        </w:rPr>
        <w:t xml:space="preserve"> </w:t>
      </w:r>
      <w:r w:rsidR="008C057F" w:rsidRPr="00A855F9">
        <w:rPr>
          <w:rFonts w:hint="eastAsia"/>
          <w:rtl/>
        </w:rPr>
        <w:t>פרק</w:t>
      </w:r>
      <w:r w:rsidR="008C057F" w:rsidRPr="00A855F9">
        <w:rPr>
          <w:rtl/>
        </w:rPr>
        <w:t xml:space="preserve"> </w:t>
      </w:r>
      <w:r w:rsidR="008C057F" w:rsidRPr="00A855F9">
        <w:rPr>
          <w:rFonts w:hint="eastAsia"/>
          <w:rtl/>
        </w:rPr>
        <w:t>הזמן</w:t>
      </w:r>
      <w:r w:rsidR="008C057F" w:rsidRPr="00A855F9">
        <w:rPr>
          <w:rtl/>
        </w:rPr>
        <w:t xml:space="preserve"> </w:t>
      </w:r>
      <w:r w:rsidR="008C057F" w:rsidRPr="00A855F9">
        <w:rPr>
          <w:rFonts w:hint="eastAsia"/>
          <w:rtl/>
        </w:rPr>
        <w:t>שנקבע</w:t>
      </w:r>
      <w:r w:rsidR="008C057F" w:rsidRPr="00A855F9">
        <w:rPr>
          <w:rtl/>
        </w:rPr>
        <w:t xml:space="preserve"> </w:t>
      </w:r>
      <w:r w:rsidR="008C057F" w:rsidRPr="00A855F9">
        <w:rPr>
          <w:rFonts w:hint="eastAsia"/>
          <w:rtl/>
        </w:rPr>
        <w:t>לכך</w:t>
      </w:r>
      <w:r w:rsidR="008C057F" w:rsidRPr="00A855F9">
        <w:rPr>
          <w:rFonts w:hint="cs"/>
          <w:rtl/>
        </w:rPr>
        <w:t>.</w:t>
      </w:r>
      <w:bookmarkEnd w:id="207"/>
      <w:r w:rsidR="008C057F">
        <w:rPr>
          <w:rFonts w:hint="cs"/>
          <w:rtl/>
        </w:rPr>
        <w:t xml:space="preserve"> </w:t>
      </w:r>
    </w:p>
    <w:p w:rsidR="008C057F" w:rsidRPr="00A855F9" w:rsidRDefault="008C057F" w:rsidP="00F8744D">
      <w:pPr>
        <w:pStyle w:val="a6"/>
      </w:pPr>
      <w:r>
        <w:rPr>
          <w:rFonts w:hint="cs"/>
          <w:b/>
          <w:rtl/>
        </w:rPr>
        <w:t xml:space="preserve">הספקים </w:t>
      </w:r>
      <w:r w:rsidRPr="00A855F9">
        <w:rPr>
          <w:rFonts w:hint="eastAsia"/>
          <w:b/>
          <w:rtl/>
        </w:rPr>
        <w:t>מחויבים</w:t>
      </w:r>
      <w:r w:rsidRPr="00A855F9">
        <w:rPr>
          <w:b/>
          <w:rtl/>
        </w:rPr>
        <w:t xml:space="preserve"> </w:t>
      </w:r>
      <w:r w:rsidRPr="00A855F9">
        <w:rPr>
          <w:rFonts w:hint="eastAsia"/>
          <w:b/>
          <w:rtl/>
        </w:rPr>
        <w:t>להודיע</w:t>
      </w:r>
      <w:r w:rsidRPr="00A855F9">
        <w:rPr>
          <w:b/>
          <w:rtl/>
        </w:rPr>
        <w:t xml:space="preserve"> </w:t>
      </w:r>
      <w:r w:rsidRPr="00A855F9">
        <w:rPr>
          <w:rFonts w:hint="eastAsia"/>
          <w:b/>
          <w:rtl/>
        </w:rPr>
        <w:t>לנותני</w:t>
      </w:r>
      <w:r w:rsidRPr="00A855F9">
        <w:rPr>
          <w:b/>
          <w:rtl/>
        </w:rPr>
        <w:t xml:space="preserve"> </w:t>
      </w:r>
      <w:r w:rsidRPr="00A855F9">
        <w:rPr>
          <w:rFonts w:hint="eastAsia"/>
          <w:b/>
          <w:rtl/>
        </w:rPr>
        <w:t>השירותים</w:t>
      </w:r>
      <w:r w:rsidRPr="00A855F9">
        <w:rPr>
          <w:b/>
          <w:rtl/>
        </w:rPr>
        <w:t xml:space="preserve"> </w:t>
      </w:r>
      <w:r w:rsidRPr="00A855F9">
        <w:rPr>
          <w:rFonts w:hint="eastAsia"/>
          <w:b/>
          <w:rtl/>
        </w:rPr>
        <w:t>המיועדים</w:t>
      </w:r>
      <w:r w:rsidRPr="00A855F9">
        <w:rPr>
          <w:b/>
          <w:rtl/>
        </w:rPr>
        <w:t xml:space="preserve"> </w:t>
      </w:r>
      <w:r w:rsidRPr="00A855F9">
        <w:rPr>
          <w:rFonts w:hint="eastAsia"/>
          <w:b/>
          <w:rtl/>
        </w:rPr>
        <w:t>לתפקיד</w:t>
      </w:r>
      <w:r w:rsidRPr="00A855F9">
        <w:rPr>
          <w:b/>
          <w:rtl/>
        </w:rPr>
        <w:t xml:space="preserve"> </w:t>
      </w:r>
      <w:r w:rsidRPr="00A855F9">
        <w:rPr>
          <w:rFonts w:hint="eastAsia"/>
          <w:b/>
          <w:rtl/>
        </w:rPr>
        <w:t>מטעמם</w:t>
      </w:r>
      <w:r w:rsidRPr="00A855F9">
        <w:rPr>
          <w:b/>
          <w:rtl/>
        </w:rPr>
        <w:t xml:space="preserve"> </w:t>
      </w:r>
      <w:r w:rsidRPr="00A855F9">
        <w:rPr>
          <w:rFonts w:hint="eastAsia"/>
          <w:b/>
          <w:rtl/>
        </w:rPr>
        <w:t>על</w:t>
      </w:r>
      <w:r w:rsidRPr="00A855F9">
        <w:rPr>
          <w:b/>
          <w:rtl/>
        </w:rPr>
        <w:t xml:space="preserve"> </w:t>
      </w:r>
      <w:r w:rsidRPr="00A855F9">
        <w:rPr>
          <w:rFonts w:hint="eastAsia"/>
          <w:b/>
          <w:rtl/>
        </w:rPr>
        <w:t>כך</w:t>
      </w:r>
      <w:r w:rsidRPr="00A855F9">
        <w:rPr>
          <w:b/>
          <w:rtl/>
        </w:rPr>
        <w:t xml:space="preserve"> </w:t>
      </w:r>
      <w:r w:rsidRPr="00A855F9">
        <w:rPr>
          <w:rFonts w:hint="eastAsia"/>
          <w:b/>
          <w:rtl/>
        </w:rPr>
        <w:t>שהוצעו</w:t>
      </w:r>
      <w:r w:rsidRPr="00A855F9">
        <w:rPr>
          <w:b/>
          <w:rtl/>
        </w:rPr>
        <w:t xml:space="preserve"> </w:t>
      </w:r>
      <w:r w:rsidRPr="00A855F9">
        <w:rPr>
          <w:rFonts w:hint="eastAsia"/>
          <w:b/>
          <w:rtl/>
        </w:rPr>
        <w:t>לתפקיד</w:t>
      </w:r>
      <w:r w:rsidRPr="00A855F9">
        <w:rPr>
          <w:rtl/>
        </w:rPr>
        <w:t xml:space="preserve"> </w:t>
      </w:r>
      <w:r w:rsidRPr="00A855F9">
        <w:rPr>
          <w:rFonts w:hint="cs"/>
          <w:rtl/>
        </w:rPr>
        <w:t>בתיחור של המזמין</w:t>
      </w:r>
      <w:r>
        <w:rPr>
          <w:rFonts w:hint="cs"/>
          <w:rtl/>
        </w:rPr>
        <w:t xml:space="preserve"> ולקבל את הסכמתם לכך</w:t>
      </w:r>
      <w:r w:rsidRPr="00A855F9">
        <w:rPr>
          <w:rtl/>
        </w:rPr>
        <w:t xml:space="preserve">. </w:t>
      </w:r>
      <w:r w:rsidRPr="00A855F9">
        <w:rPr>
          <w:rFonts w:hint="eastAsia"/>
          <w:rtl/>
        </w:rPr>
        <w:t>חתימת</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על</w:t>
      </w:r>
      <w:r w:rsidRPr="00A855F9">
        <w:rPr>
          <w:rtl/>
        </w:rPr>
        <w:t xml:space="preserve"> </w:t>
      </w:r>
      <w:r w:rsidRPr="00A855F9">
        <w:rPr>
          <w:rFonts w:hint="eastAsia"/>
          <w:rtl/>
        </w:rPr>
        <w:t>הצעתו</w:t>
      </w:r>
      <w:r w:rsidRPr="00A855F9">
        <w:rPr>
          <w:rtl/>
        </w:rPr>
        <w:t xml:space="preserve"> </w:t>
      </w:r>
      <w:r w:rsidRPr="00A855F9">
        <w:rPr>
          <w:rFonts w:hint="eastAsia"/>
          <w:rtl/>
        </w:rPr>
        <w:t>לתיחור</w:t>
      </w:r>
      <w:r w:rsidRPr="00A855F9">
        <w:rPr>
          <w:rtl/>
        </w:rPr>
        <w:t xml:space="preserve">, </w:t>
      </w:r>
      <w:r w:rsidRPr="00A855F9">
        <w:rPr>
          <w:rFonts w:hint="eastAsia"/>
          <w:rtl/>
        </w:rPr>
        <w:t>מהווה</w:t>
      </w:r>
      <w:r w:rsidRPr="00A855F9">
        <w:rPr>
          <w:rtl/>
        </w:rPr>
        <w:t xml:space="preserve"> </w:t>
      </w:r>
      <w:r w:rsidRPr="00A855F9">
        <w:rPr>
          <w:rFonts w:hint="eastAsia"/>
          <w:rtl/>
        </w:rPr>
        <w:t>אישור</w:t>
      </w:r>
      <w:r w:rsidRPr="00A855F9">
        <w:rPr>
          <w:rtl/>
        </w:rPr>
        <w:t xml:space="preserve"> </w:t>
      </w:r>
      <w:r w:rsidRPr="00A855F9">
        <w:rPr>
          <w:rFonts w:hint="eastAsia"/>
          <w:rtl/>
        </w:rPr>
        <w:t>על</w:t>
      </w:r>
      <w:r w:rsidRPr="00A855F9">
        <w:rPr>
          <w:rtl/>
        </w:rPr>
        <w:t xml:space="preserve"> </w:t>
      </w:r>
      <w:r w:rsidRPr="00A855F9">
        <w:rPr>
          <w:rFonts w:hint="eastAsia"/>
          <w:rtl/>
        </w:rPr>
        <w:t>יידוע</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מטעמו</w:t>
      </w:r>
      <w:r>
        <w:rPr>
          <w:rFonts w:hint="cs"/>
          <w:rtl/>
        </w:rPr>
        <w:t xml:space="preserve"> על הצעתם לתפקיד וקבלת הסכמתם לכך</w:t>
      </w:r>
      <w:r w:rsidRPr="00A855F9">
        <w:rPr>
          <w:rtl/>
        </w:rPr>
        <w:t xml:space="preserve">, </w:t>
      </w:r>
      <w:r w:rsidRPr="00A855F9">
        <w:rPr>
          <w:rFonts w:hint="eastAsia"/>
          <w:rtl/>
        </w:rPr>
        <w:t>והצהרה</w:t>
      </w:r>
      <w:r w:rsidRPr="00A855F9">
        <w:rPr>
          <w:rtl/>
        </w:rPr>
        <w:t xml:space="preserve"> </w:t>
      </w:r>
      <w:r w:rsidRPr="00A855F9">
        <w:rPr>
          <w:rFonts w:hint="eastAsia"/>
          <w:rtl/>
        </w:rPr>
        <w:t>בדבר</w:t>
      </w:r>
      <w:r w:rsidRPr="00A855F9">
        <w:rPr>
          <w:rtl/>
        </w:rPr>
        <w:t xml:space="preserve"> </w:t>
      </w:r>
      <w:r w:rsidRPr="00A855F9">
        <w:rPr>
          <w:rFonts w:hint="eastAsia"/>
          <w:rtl/>
        </w:rPr>
        <w:t>נכונות</w:t>
      </w:r>
      <w:r w:rsidRPr="00A855F9">
        <w:rPr>
          <w:rtl/>
        </w:rPr>
        <w:t xml:space="preserve"> </w:t>
      </w:r>
      <w:r w:rsidRPr="00A855F9">
        <w:rPr>
          <w:rFonts w:hint="eastAsia"/>
          <w:rtl/>
        </w:rPr>
        <w:t>הפרטים</w:t>
      </w:r>
      <w:r w:rsidRPr="00A855F9">
        <w:rPr>
          <w:rtl/>
        </w:rPr>
        <w:t xml:space="preserve"> </w:t>
      </w:r>
      <w:r w:rsidRPr="00A855F9">
        <w:rPr>
          <w:rFonts w:hint="eastAsia"/>
          <w:rtl/>
        </w:rPr>
        <w:t>המופיעים</w:t>
      </w:r>
      <w:r w:rsidRPr="00A855F9">
        <w:rPr>
          <w:rtl/>
        </w:rPr>
        <w:t xml:space="preserve"> </w:t>
      </w:r>
      <w:r w:rsidRPr="00A855F9">
        <w:rPr>
          <w:rFonts w:hint="eastAsia"/>
          <w:rtl/>
        </w:rPr>
        <w:t>במענה</w:t>
      </w:r>
      <w:r w:rsidRPr="00A855F9">
        <w:rPr>
          <w:rtl/>
        </w:rPr>
        <w:t xml:space="preserve">, </w:t>
      </w:r>
      <w:r w:rsidRPr="00A855F9">
        <w:rPr>
          <w:rFonts w:hint="eastAsia"/>
          <w:rtl/>
        </w:rPr>
        <w:t>לרבות</w:t>
      </w:r>
      <w:r w:rsidR="00471F90">
        <w:rPr>
          <w:rFonts w:hint="cs"/>
          <w:rtl/>
        </w:rPr>
        <w:t xml:space="preserve"> </w:t>
      </w:r>
      <w:r w:rsidR="00CF51ED">
        <w:rPr>
          <w:rFonts w:hint="cs"/>
          <w:rtl/>
        </w:rPr>
        <w:t>ק</w:t>
      </w:r>
      <w:r w:rsidRPr="00A855F9">
        <w:rPr>
          <w:rFonts w:hint="eastAsia"/>
          <w:rtl/>
        </w:rPr>
        <w:t>ורות</w:t>
      </w:r>
      <w:r w:rsidRPr="00A855F9">
        <w:rPr>
          <w:rtl/>
        </w:rPr>
        <w:t xml:space="preserve"> </w:t>
      </w:r>
      <w:r w:rsidRPr="00A855F9">
        <w:rPr>
          <w:rFonts w:hint="eastAsia"/>
          <w:rtl/>
        </w:rPr>
        <w:t>החיים</w:t>
      </w:r>
      <w:r w:rsidRPr="00A855F9">
        <w:rPr>
          <w:rtl/>
        </w:rPr>
        <w:t xml:space="preserve"> </w:t>
      </w:r>
      <w:r>
        <w:rPr>
          <w:rFonts w:hint="cs"/>
          <w:rtl/>
        </w:rPr>
        <w:t>שנשלחו</w:t>
      </w:r>
      <w:r w:rsidRPr="00A855F9">
        <w:rPr>
          <w:rtl/>
        </w:rPr>
        <w:t xml:space="preserve"> </w:t>
      </w:r>
      <w:r w:rsidRPr="00A855F9">
        <w:rPr>
          <w:rFonts w:hint="cs"/>
          <w:rtl/>
        </w:rPr>
        <w:t>למזמין</w:t>
      </w:r>
      <w:r>
        <w:rPr>
          <w:rFonts w:hint="cs"/>
          <w:rtl/>
        </w:rPr>
        <w:t>,</w:t>
      </w:r>
      <w:r w:rsidRPr="00A855F9">
        <w:rPr>
          <w:rtl/>
        </w:rPr>
        <w:t xml:space="preserve"> </w:t>
      </w:r>
      <w:r w:rsidRPr="00A855F9">
        <w:rPr>
          <w:rFonts w:hint="eastAsia"/>
          <w:rtl/>
        </w:rPr>
        <w:t>נכון</w:t>
      </w:r>
      <w:r w:rsidRPr="00A855F9">
        <w:rPr>
          <w:rtl/>
        </w:rPr>
        <w:t xml:space="preserve"> </w:t>
      </w:r>
      <w:r w:rsidRPr="00A855F9">
        <w:rPr>
          <w:rFonts w:hint="eastAsia"/>
          <w:rtl/>
        </w:rPr>
        <w:t>למועד</w:t>
      </w:r>
      <w:r w:rsidRPr="00A855F9">
        <w:rPr>
          <w:rtl/>
        </w:rPr>
        <w:t xml:space="preserve"> </w:t>
      </w:r>
      <w:r w:rsidRPr="00A855F9">
        <w:rPr>
          <w:rFonts w:hint="eastAsia"/>
          <w:rtl/>
        </w:rPr>
        <w:t>המענה</w:t>
      </w:r>
      <w:r w:rsidRPr="00A855F9">
        <w:rPr>
          <w:rFonts w:hint="cs"/>
          <w:rtl/>
        </w:rPr>
        <w:t>.</w:t>
      </w:r>
    </w:p>
    <w:p w:rsidR="008C057F" w:rsidRPr="00A855F9" w:rsidRDefault="008C057F" w:rsidP="00860562">
      <w:pPr>
        <w:pStyle w:val="a6"/>
        <w:rPr>
          <w:b/>
        </w:rPr>
      </w:pPr>
      <w:r w:rsidRPr="00A855F9">
        <w:rPr>
          <w:rFonts w:hint="eastAsia"/>
          <w:b/>
          <w:rtl/>
        </w:rPr>
        <w:t>ספק</w:t>
      </w:r>
      <w:r w:rsidRPr="00A855F9">
        <w:rPr>
          <w:rtl/>
        </w:rPr>
        <w:t xml:space="preserve"> </w:t>
      </w:r>
      <w:r w:rsidRPr="00A855F9">
        <w:rPr>
          <w:rFonts w:hint="eastAsia"/>
          <w:rtl/>
        </w:rPr>
        <w:t>יציע</w:t>
      </w:r>
      <w:r w:rsidRPr="00A855F9">
        <w:rPr>
          <w:rtl/>
        </w:rPr>
        <w:t xml:space="preserve"> </w:t>
      </w:r>
      <w:r w:rsidRPr="00A855F9">
        <w:rPr>
          <w:rFonts w:hint="eastAsia"/>
          <w:rtl/>
        </w:rPr>
        <w:t>לכל</w:t>
      </w:r>
      <w:r w:rsidRPr="00A855F9">
        <w:rPr>
          <w:rtl/>
        </w:rPr>
        <w:t xml:space="preserve"> </w:t>
      </w:r>
      <w:r w:rsidRPr="00A855F9">
        <w:rPr>
          <w:rFonts w:hint="eastAsia"/>
          <w:rtl/>
        </w:rPr>
        <w:t>היותר</w:t>
      </w:r>
      <w:r w:rsidRPr="00A855F9">
        <w:rPr>
          <w:rtl/>
        </w:rPr>
        <w:t xml:space="preserve"> </w:t>
      </w:r>
      <w:r w:rsidRPr="00A855F9">
        <w:rPr>
          <w:rFonts w:hint="eastAsia"/>
          <w:rtl/>
        </w:rPr>
        <w:t>את</w:t>
      </w:r>
      <w:r w:rsidRPr="00A855F9">
        <w:rPr>
          <w:rtl/>
        </w:rPr>
        <w:t xml:space="preserve"> </w:t>
      </w:r>
      <w:r w:rsidRPr="00A855F9">
        <w:rPr>
          <w:rFonts w:hint="eastAsia"/>
          <w:rtl/>
        </w:rPr>
        <w:t>מספר</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כפי</w:t>
      </w:r>
      <w:r w:rsidRPr="00A855F9">
        <w:rPr>
          <w:rtl/>
        </w:rPr>
        <w:t xml:space="preserve"> </w:t>
      </w:r>
      <w:r w:rsidRPr="00A855F9">
        <w:rPr>
          <w:rFonts w:hint="eastAsia"/>
          <w:rtl/>
        </w:rPr>
        <w:t>שנקבע</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cs"/>
          <w:rtl/>
        </w:rPr>
        <w:t>המזמין</w:t>
      </w:r>
      <w:r w:rsidRPr="00A855F9">
        <w:rPr>
          <w:rtl/>
        </w:rPr>
        <w:t xml:space="preserve"> </w:t>
      </w:r>
      <w:r w:rsidRPr="00A855F9">
        <w:rPr>
          <w:rFonts w:hint="eastAsia"/>
          <w:rtl/>
        </w:rPr>
        <w:t>בפנייה</w:t>
      </w:r>
      <w:r w:rsidRPr="00A855F9">
        <w:rPr>
          <w:rtl/>
        </w:rPr>
        <w:t xml:space="preserve">, </w:t>
      </w:r>
      <w:r w:rsidRPr="00A855F9">
        <w:rPr>
          <w:rFonts w:hint="eastAsia"/>
          <w:rtl/>
        </w:rPr>
        <w:t>לכל</w:t>
      </w:r>
      <w:r w:rsidRPr="00A855F9">
        <w:rPr>
          <w:rtl/>
        </w:rPr>
        <w:t xml:space="preserve"> </w:t>
      </w:r>
      <w:r w:rsidRPr="00A855F9">
        <w:rPr>
          <w:rFonts w:hint="eastAsia"/>
          <w:rtl/>
        </w:rPr>
        <w:t>תפקיד</w:t>
      </w:r>
      <w:r w:rsidRPr="00A855F9">
        <w:rPr>
          <w:rtl/>
        </w:rPr>
        <w:t xml:space="preserve"> </w:t>
      </w:r>
      <w:r w:rsidRPr="00A855F9">
        <w:rPr>
          <w:rFonts w:hint="eastAsia"/>
          <w:rtl/>
        </w:rPr>
        <w:t>מבוקש</w:t>
      </w:r>
      <w:r w:rsidRPr="00A855F9">
        <w:rPr>
          <w:rtl/>
        </w:rPr>
        <w:t>.</w:t>
      </w:r>
      <w:r w:rsidRPr="00A855F9">
        <w:rPr>
          <w:color w:val="000000"/>
          <w:rtl/>
        </w:rPr>
        <w:t xml:space="preserve"> </w:t>
      </w:r>
      <w:r w:rsidR="00CF51ED">
        <w:rPr>
          <w:rFonts w:hint="cs"/>
          <w:color w:val="000000"/>
          <w:rtl/>
        </w:rPr>
        <w:t>אם</w:t>
      </w:r>
      <w:r w:rsidR="00CF51ED" w:rsidRPr="00F15DA4">
        <w:rPr>
          <w:rFonts w:hint="cs"/>
          <w:color w:val="000000"/>
          <w:rtl/>
        </w:rPr>
        <w:t xml:space="preserve"> </w:t>
      </w:r>
      <w:r w:rsidRPr="00F15DA4">
        <w:rPr>
          <w:rFonts w:hint="cs"/>
          <w:color w:val="000000"/>
          <w:rtl/>
        </w:rPr>
        <w:t xml:space="preserve">הוצעו </w:t>
      </w:r>
      <w:r w:rsidRPr="00F15DA4">
        <w:rPr>
          <w:rFonts w:hint="eastAsia"/>
          <w:color w:val="000000"/>
          <w:rtl/>
        </w:rPr>
        <w:t>מספר</w:t>
      </w:r>
      <w:r w:rsidRPr="00F15DA4">
        <w:rPr>
          <w:color w:val="000000"/>
          <w:rtl/>
        </w:rPr>
        <w:t xml:space="preserve"> </w:t>
      </w:r>
      <w:r w:rsidRPr="00F15DA4">
        <w:rPr>
          <w:rFonts w:hint="eastAsia"/>
          <w:color w:val="000000"/>
          <w:rtl/>
        </w:rPr>
        <w:t>מועמדים</w:t>
      </w:r>
      <w:r w:rsidRPr="00F15DA4">
        <w:rPr>
          <w:color w:val="000000"/>
          <w:rtl/>
        </w:rPr>
        <w:t xml:space="preserve"> </w:t>
      </w:r>
      <w:r w:rsidR="00CF51ED">
        <w:rPr>
          <w:rFonts w:hint="cs"/>
          <w:color w:val="000000"/>
          <w:rtl/>
        </w:rPr>
        <w:t>גבוה מזה</w:t>
      </w:r>
      <w:r w:rsidRPr="00F15DA4">
        <w:rPr>
          <w:color w:val="000000"/>
          <w:rtl/>
        </w:rPr>
        <w:t xml:space="preserve"> </w:t>
      </w:r>
      <w:r w:rsidRPr="00F15DA4">
        <w:rPr>
          <w:rFonts w:hint="eastAsia"/>
          <w:color w:val="000000"/>
          <w:rtl/>
        </w:rPr>
        <w:t>שנקבע</w:t>
      </w:r>
      <w:r w:rsidRPr="00F15DA4">
        <w:rPr>
          <w:color w:val="000000"/>
          <w:rtl/>
        </w:rPr>
        <w:t xml:space="preserve"> </w:t>
      </w:r>
      <w:r w:rsidRPr="00F15DA4">
        <w:rPr>
          <w:rFonts w:hint="eastAsia"/>
          <w:color w:val="000000"/>
          <w:rtl/>
        </w:rPr>
        <w:t>ע</w:t>
      </w:r>
      <w:r w:rsidRPr="00F15DA4">
        <w:rPr>
          <w:color w:val="000000"/>
          <w:rtl/>
        </w:rPr>
        <w:t>"</w:t>
      </w:r>
      <w:r w:rsidRPr="00F15DA4">
        <w:rPr>
          <w:rFonts w:hint="eastAsia"/>
          <w:color w:val="000000"/>
          <w:rtl/>
        </w:rPr>
        <w:t>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eastAsia"/>
          <w:color w:val="000000"/>
          <w:rtl/>
        </w:rPr>
        <w:t>רשאי</w:t>
      </w:r>
      <w:r w:rsidRPr="00F15DA4">
        <w:rPr>
          <w:color w:val="000000"/>
          <w:rtl/>
        </w:rPr>
        <w:t xml:space="preserve"> </w:t>
      </w:r>
      <w:r w:rsidRPr="00F15DA4">
        <w:rPr>
          <w:rFonts w:hint="eastAsia"/>
          <w:color w:val="000000"/>
          <w:rtl/>
        </w:rPr>
        <w:t>המ</w:t>
      </w:r>
      <w:r w:rsidRPr="00F15DA4">
        <w:rPr>
          <w:rFonts w:hint="cs"/>
          <w:color w:val="000000"/>
          <w:rtl/>
        </w:rPr>
        <w:t>זמין</w:t>
      </w:r>
      <w:r w:rsidRPr="00F15DA4">
        <w:rPr>
          <w:color w:val="000000"/>
          <w:rtl/>
        </w:rPr>
        <w:t xml:space="preserve"> </w:t>
      </w:r>
      <w:r w:rsidRPr="00F15DA4">
        <w:rPr>
          <w:rFonts w:hint="cs"/>
          <w:color w:val="000000"/>
          <w:rtl/>
        </w:rPr>
        <w:t xml:space="preserve">לדון במועמדים שימצא לנכון </w:t>
      </w:r>
      <w:r w:rsidR="00860562">
        <w:rPr>
          <w:rFonts w:hint="cs"/>
          <w:color w:val="000000"/>
          <w:rtl/>
        </w:rPr>
        <w:t>בהתאם לשיקול דעתו של המזמין</w:t>
      </w:r>
      <w:r w:rsidRPr="00A855F9">
        <w:rPr>
          <w:rFonts w:hint="cs"/>
          <w:b/>
          <w:rtl/>
        </w:rPr>
        <w:t>.</w:t>
      </w:r>
    </w:p>
    <w:p w:rsidR="008C057F" w:rsidRPr="00A855F9" w:rsidRDefault="008C057F" w:rsidP="002D6491">
      <w:pPr>
        <w:pStyle w:val="a6"/>
      </w:pPr>
      <w:r w:rsidRPr="00A855F9">
        <w:rPr>
          <w:rFonts w:hint="eastAsia"/>
          <w:rtl/>
        </w:rPr>
        <w:t>ספק</w:t>
      </w:r>
      <w:r w:rsidRPr="00A855F9">
        <w:rPr>
          <w:rtl/>
        </w:rPr>
        <w:t xml:space="preserve"> </w:t>
      </w:r>
      <w:r w:rsidRPr="00A855F9">
        <w:rPr>
          <w:rFonts w:hint="eastAsia"/>
          <w:rtl/>
        </w:rPr>
        <w:t>לא</w:t>
      </w:r>
      <w:r w:rsidRPr="00A855F9">
        <w:rPr>
          <w:rtl/>
        </w:rPr>
        <w:t xml:space="preserve"> </w:t>
      </w:r>
      <w:r w:rsidRPr="00A855F9">
        <w:rPr>
          <w:rFonts w:hint="eastAsia"/>
          <w:rtl/>
        </w:rPr>
        <w:t>יציע</w:t>
      </w:r>
      <w:r w:rsidRPr="00A855F9">
        <w:rPr>
          <w:rtl/>
        </w:rPr>
        <w:t xml:space="preserve"> </w:t>
      </w:r>
      <w:r w:rsidRPr="00A855F9">
        <w:rPr>
          <w:rFonts w:hint="eastAsia"/>
          <w:rtl/>
        </w:rPr>
        <w:t>נותני</w:t>
      </w:r>
      <w:r w:rsidRPr="00A855F9">
        <w:rPr>
          <w:rtl/>
        </w:rPr>
        <w:t xml:space="preserve"> </w:t>
      </w:r>
      <w:r w:rsidRPr="00A855F9">
        <w:rPr>
          <w:rFonts w:hint="eastAsia"/>
          <w:rtl/>
        </w:rPr>
        <w:t>שירותים</w:t>
      </w:r>
      <w:r w:rsidRPr="00A855F9">
        <w:rPr>
          <w:rtl/>
        </w:rPr>
        <w:t xml:space="preserve"> </w:t>
      </w:r>
      <w:r w:rsidRPr="00A855F9">
        <w:rPr>
          <w:rFonts w:hint="cs"/>
          <w:rtl/>
        </w:rPr>
        <w:t>למזמין</w:t>
      </w:r>
      <w:r w:rsidRPr="00A855F9">
        <w:rPr>
          <w:rtl/>
        </w:rPr>
        <w:t xml:space="preserve"> </w:t>
      </w:r>
      <w:r w:rsidRPr="00A855F9">
        <w:rPr>
          <w:rFonts w:hint="eastAsia"/>
          <w:rtl/>
        </w:rPr>
        <w:t>אשר</w:t>
      </w:r>
      <w:r w:rsidRPr="00A855F9">
        <w:rPr>
          <w:rtl/>
        </w:rPr>
        <w:t xml:space="preserve"> </w:t>
      </w:r>
      <w:r w:rsidRPr="00A855F9">
        <w:rPr>
          <w:rFonts w:hint="eastAsia"/>
          <w:rtl/>
        </w:rPr>
        <w:t>נבחרו</w:t>
      </w:r>
      <w:r w:rsidRPr="00A855F9">
        <w:rPr>
          <w:rtl/>
        </w:rPr>
        <w:t xml:space="preserve"> </w:t>
      </w:r>
      <w:r w:rsidRPr="00A855F9">
        <w:rPr>
          <w:rFonts w:hint="eastAsia"/>
          <w:rtl/>
        </w:rPr>
        <w:t>על</w:t>
      </w:r>
      <w:r w:rsidRPr="00A855F9">
        <w:rPr>
          <w:rtl/>
        </w:rPr>
        <w:t xml:space="preserve"> </w:t>
      </w:r>
      <w:r w:rsidRPr="00A855F9">
        <w:rPr>
          <w:rFonts w:hint="eastAsia"/>
          <w:rtl/>
        </w:rPr>
        <w:t>ידי</w:t>
      </w:r>
      <w:r w:rsidRPr="00A855F9">
        <w:rPr>
          <w:rtl/>
        </w:rPr>
        <w:t xml:space="preserve"> </w:t>
      </w:r>
      <w:r w:rsidRPr="00A855F9">
        <w:rPr>
          <w:rFonts w:hint="eastAsia"/>
          <w:rtl/>
        </w:rPr>
        <w:t>מ</w:t>
      </w:r>
      <w:r w:rsidRPr="00A855F9">
        <w:rPr>
          <w:rFonts w:hint="cs"/>
          <w:rtl/>
        </w:rPr>
        <w:t>זמין</w:t>
      </w:r>
      <w:r w:rsidRPr="00A855F9">
        <w:rPr>
          <w:rtl/>
        </w:rPr>
        <w:t xml:space="preserve"> </w:t>
      </w:r>
      <w:r w:rsidRPr="00A855F9">
        <w:rPr>
          <w:rFonts w:hint="eastAsia"/>
          <w:rtl/>
        </w:rPr>
        <w:t>אחר</w:t>
      </w:r>
      <w:r w:rsidRPr="00A855F9">
        <w:rPr>
          <w:rtl/>
        </w:rPr>
        <w:t xml:space="preserve"> </w:t>
      </w:r>
      <w:r w:rsidRPr="00A855F9">
        <w:rPr>
          <w:rFonts w:hint="eastAsia"/>
          <w:rtl/>
        </w:rPr>
        <w:t>מתוקף</w:t>
      </w:r>
      <w:r w:rsidRPr="00A855F9">
        <w:rPr>
          <w:rtl/>
        </w:rPr>
        <w:t xml:space="preserve"> </w:t>
      </w:r>
      <w:r w:rsidRPr="00A855F9">
        <w:rPr>
          <w:rFonts w:hint="eastAsia"/>
          <w:rtl/>
        </w:rPr>
        <w:t>מכרז</w:t>
      </w:r>
      <w:r w:rsidRPr="00A855F9">
        <w:rPr>
          <w:rtl/>
        </w:rPr>
        <w:t xml:space="preserve"> </w:t>
      </w:r>
      <w:r w:rsidRPr="00A855F9">
        <w:rPr>
          <w:rFonts w:hint="eastAsia"/>
          <w:rtl/>
        </w:rPr>
        <w:t>זה</w:t>
      </w:r>
      <w:r w:rsidRPr="00A855F9">
        <w:rPr>
          <w:rtl/>
        </w:rPr>
        <w:t xml:space="preserve"> </w:t>
      </w:r>
      <w:r w:rsidRPr="00A855F9">
        <w:rPr>
          <w:rFonts w:hint="eastAsia"/>
          <w:rtl/>
        </w:rPr>
        <w:t>וטרם</w:t>
      </w:r>
      <w:r w:rsidRPr="00A855F9">
        <w:rPr>
          <w:rtl/>
        </w:rPr>
        <w:t xml:space="preserve"> </w:t>
      </w:r>
      <w:r w:rsidRPr="00A855F9">
        <w:rPr>
          <w:rFonts w:hint="eastAsia"/>
          <w:rtl/>
        </w:rPr>
        <w:t>החלו</w:t>
      </w:r>
      <w:r w:rsidRPr="00A855F9">
        <w:rPr>
          <w:rtl/>
        </w:rPr>
        <w:t xml:space="preserve"> </w:t>
      </w:r>
      <w:r w:rsidRPr="00A855F9">
        <w:rPr>
          <w:rFonts w:hint="eastAsia"/>
          <w:rtl/>
        </w:rPr>
        <w:t>במתן</w:t>
      </w:r>
      <w:r w:rsidRPr="00A855F9">
        <w:rPr>
          <w:rtl/>
        </w:rPr>
        <w:t xml:space="preserve"> </w:t>
      </w:r>
      <w:r w:rsidRPr="00A855F9">
        <w:rPr>
          <w:rFonts w:hint="eastAsia"/>
          <w:rtl/>
        </w:rPr>
        <w:t>השירותים</w:t>
      </w:r>
      <w:r w:rsidRPr="00A855F9">
        <w:rPr>
          <w:rtl/>
        </w:rPr>
        <w:t xml:space="preserve"> </w:t>
      </w:r>
      <w:r w:rsidRPr="00A855F9">
        <w:rPr>
          <w:rFonts w:hint="cs"/>
          <w:rtl/>
        </w:rPr>
        <w:t>למזמין האחר.</w:t>
      </w:r>
    </w:p>
    <w:p w:rsidR="00576E7F" w:rsidRDefault="00576E7F" w:rsidP="007B4F1F">
      <w:pPr>
        <w:pStyle w:val="a6"/>
      </w:pP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מחיר</w:t>
      </w:r>
      <w:r w:rsidRPr="00A855F9">
        <w:rPr>
          <w:rtl/>
        </w:rPr>
        <w:t xml:space="preserve"> </w:t>
      </w:r>
      <w:r w:rsidRPr="00A855F9">
        <w:rPr>
          <w:rFonts w:hint="eastAsia"/>
          <w:rtl/>
        </w:rPr>
        <w:t>הנמוך</w:t>
      </w:r>
      <w:r w:rsidRPr="00A855F9">
        <w:rPr>
          <w:rtl/>
        </w:rPr>
        <w:t xml:space="preserve"> </w:t>
      </w:r>
      <w:r w:rsidRPr="00A855F9">
        <w:rPr>
          <w:rFonts w:hint="cs"/>
          <w:rtl/>
        </w:rPr>
        <w:t>מהתעריף</w:t>
      </w:r>
      <w:r w:rsidRPr="00A855F9">
        <w:rPr>
          <w:rtl/>
        </w:rPr>
        <w:t xml:space="preserve"> </w:t>
      </w:r>
      <w:r w:rsidR="007B4F1F">
        <w:rPr>
          <w:rFonts w:hint="cs"/>
          <w:rtl/>
        </w:rPr>
        <w:t>שנקבע במסגרת התיחור</w:t>
      </w:r>
      <w:r w:rsidRPr="00A855F9">
        <w:rPr>
          <w:rtl/>
        </w:rPr>
        <w:t xml:space="preserve"> </w:t>
      </w:r>
      <w:r w:rsidRPr="00A855F9">
        <w:rPr>
          <w:rFonts w:hint="eastAsia"/>
          <w:rtl/>
        </w:rPr>
        <w:t>לאותו</w:t>
      </w:r>
      <w:r w:rsidRPr="00A855F9">
        <w:rPr>
          <w:rtl/>
        </w:rPr>
        <w:t xml:space="preserve"> </w:t>
      </w:r>
      <w:r w:rsidRPr="00A855F9">
        <w:rPr>
          <w:rFonts w:hint="eastAsia"/>
          <w:rtl/>
        </w:rPr>
        <w:t>תפקיד</w:t>
      </w:r>
      <w:r w:rsidRPr="00A855F9">
        <w:rPr>
          <w:rtl/>
        </w:rPr>
        <w:t xml:space="preserve"> </w:t>
      </w:r>
      <w:r w:rsidRPr="00A855F9">
        <w:rPr>
          <w:rFonts w:hint="eastAsia"/>
          <w:rtl/>
        </w:rPr>
        <w:t>ולאותה</w:t>
      </w:r>
      <w:r w:rsidRPr="00A855F9">
        <w:rPr>
          <w:rtl/>
        </w:rPr>
        <w:t xml:space="preserve"> </w:t>
      </w:r>
      <w:r w:rsidRPr="00A855F9">
        <w:rPr>
          <w:rFonts w:hint="eastAsia"/>
          <w:rtl/>
        </w:rPr>
        <w:t>רמה</w:t>
      </w:r>
      <w:r w:rsidRPr="00A855F9">
        <w:rPr>
          <w:rtl/>
        </w:rPr>
        <w:t xml:space="preserve"> </w:t>
      </w:r>
      <w:r w:rsidRPr="00A855F9">
        <w:rPr>
          <w:rFonts w:hint="eastAsia"/>
          <w:rtl/>
        </w:rPr>
        <w:t>באותו</w:t>
      </w:r>
      <w:r w:rsidRPr="00A855F9">
        <w:rPr>
          <w:rtl/>
        </w:rPr>
        <w:t xml:space="preserve"> </w:t>
      </w:r>
      <w:r w:rsidRPr="00A855F9">
        <w:rPr>
          <w:rFonts w:hint="eastAsia"/>
          <w:rtl/>
        </w:rPr>
        <w:t>תיחור</w:t>
      </w:r>
      <w:r>
        <w:rPr>
          <w:rFonts w:hint="cs"/>
          <w:rtl/>
        </w:rPr>
        <w:t>.</w:t>
      </w:r>
    </w:p>
    <w:p w:rsidR="00194DA2" w:rsidRDefault="00194DA2" w:rsidP="004C12BE">
      <w:pPr>
        <w:pStyle w:val="a6"/>
      </w:pPr>
      <w:bookmarkStart w:id="208" w:name="_Ref142215920"/>
      <w:r>
        <w:rPr>
          <w:rFonts w:hint="cs"/>
          <w:rtl/>
        </w:rPr>
        <w:t xml:space="preserve">הגשת </w:t>
      </w:r>
      <w:r w:rsidR="004C12BE">
        <w:rPr>
          <w:rFonts w:hint="cs"/>
          <w:rtl/>
        </w:rPr>
        <w:t xml:space="preserve">הצעה הכוללת </w:t>
      </w:r>
      <w:r>
        <w:rPr>
          <w:rFonts w:hint="cs"/>
          <w:rtl/>
        </w:rPr>
        <w:t>נותני שירותים באמצעות חברות בע"מ:</w:t>
      </w:r>
      <w:bookmarkEnd w:id="208"/>
    </w:p>
    <w:p w:rsidR="00194DA2" w:rsidRDefault="00327419" w:rsidP="00C90AA1">
      <w:pPr>
        <w:pStyle w:val="a7"/>
      </w:pPr>
      <w:bookmarkStart w:id="209" w:name="_Ref127120053"/>
      <w:bookmarkStart w:id="210" w:name="_Ref144033233"/>
      <w:r>
        <w:rPr>
          <w:rFonts w:hint="cs"/>
          <w:rtl/>
        </w:rPr>
        <w:lastRenderedPageBreak/>
        <w:t xml:space="preserve">ספק רשאי להציע בתיחור נותני שירותים אשר מועסקים על ידי חברות </w:t>
      </w:r>
      <w:r w:rsidR="00194DA2">
        <w:rPr>
          <w:rFonts w:hint="cs"/>
          <w:rtl/>
        </w:rPr>
        <w:t>בנות של הספק,</w:t>
      </w:r>
      <w:r w:rsidR="007B4F1F">
        <w:rPr>
          <w:rFonts w:hint="cs"/>
          <w:rtl/>
        </w:rPr>
        <w:t xml:space="preserve"> רק</w:t>
      </w:r>
      <w:r w:rsidR="00194DA2">
        <w:rPr>
          <w:rFonts w:hint="cs"/>
          <w:rtl/>
        </w:rPr>
        <w:t xml:space="preserve"> כאשר הספק מחזיק</w:t>
      </w:r>
      <w:r w:rsidR="007B4F1F">
        <w:rPr>
          <w:rFonts w:hint="cs"/>
          <w:rtl/>
        </w:rPr>
        <w:t xml:space="preserve"> </w:t>
      </w:r>
      <w:r w:rsidR="007B4F1F" w:rsidRPr="007B4F1F">
        <w:rPr>
          <w:rtl/>
        </w:rPr>
        <w:t>מחצית או יותר מסוג מסויים של אמצעי השליטה ב</w:t>
      </w:r>
      <w:r w:rsidR="003167AA">
        <w:rPr>
          <w:rFonts w:hint="cs"/>
          <w:rtl/>
        </w:rPr>
        <w:t>חברה</w:t>
      </w:r>
      <w:r w:rsidR="007B4F1F">
        <w:rPr>
          <w:rFonts w:hint="cs"/>
          <w:rtl/>
        </w:rPr>
        <w:t xml:space="preserve"> כהגדרתם בחוק ניירות ערך.</w:t>
      </w:r>
      <w:bookmarkEnd w:id="209"/>
      <w:bookmarkEnd w:id="210"/>
    </w:p>
    <w:p w:rsidR="00194DA2" w:rsidRDefault="00327419" w:rsidP="004C12BE">
      <w:pPr>
        <w:pStyle w:val="a7"/>
      </w:pPr>
      <w:bookmarkStart w:id="211" w:name="_Ref127120068"/>
      <w:r>
        <w:rPr>
          <w:rFonts w:hint="cs"/>
          <w:rtl/>
        </w:rPr>
        <w:t xml:space="preserve">ספק </w:t>
      </w:r>
      <w:r w:rsidR="00194DA2">
        <w:rPr>
          <w:rFonts w:hint="cs"/>
          <w:rtl/>
        </w:rPr>
        <w:t xml:space="preserve">רשאי </w:t>
      </w:r>
      <w:r>
        <w:rPr>
          <w:rFonts w:hint="cs"/>
          <w:rtl/>
        </w:rPr>
        <w:t xml:space="preserve">להציע </w:t>
      </w:r>
      <w:r w:rsidR="004C12BE">
        <w:rPr>
          <w:rFonts w:hint="cs"/>
          <w:rtl/>
        </w:rPr>
        <w:t xml:space="preserve">בתיחור </w:t>
      </w:r>
      <w:r>
        <w:rPr>
          <w:rFonts w:hint="cs"/>
          <w:rtl/>
        </w:rPr>
        <w:t>נותני שירותים שבבעלותם "חברת יחיד"</w:t>
      </w:r>
      <w:r w:rsidR="004C12BE">
        <w:rPr>
          <w:rFonts w:hint="cs"/>
          <w:rtl/>
        </w:rPr>
        <w:t xml:space="preserve"> –</w:t>
      </w:r>
      <w:r>
        <w:rPr>
          <w:rFonts w:hint="cs"/>
          <w:rtl/>
        </w:rPr>
        <w:t xml:space="preserve"> חברה בע"מ שהבעלים היחיד </w:t>
      </w:r>
      <w:r w:rsidR="00194DA2">
        <w:rPr>
          <w:rFonts w:hint="cs"/>
          <w:rtl/>
        </w:rPr>
        <w:t xml:space="preserve">שלה והעובד היחיד </w:t>
      </w:r>
      <w:r>
        <w:rPr>
          <w:rFonts w:hint="cs"/>
          <w:rtl/>
        </w:rPr>
        <w:t>בה הוא נותן השירותים המוצע. לא תינתן אפשרות להגיש נותני שירותים מחברת יחיד שכבר מספק</w:t>
      </w:r>
      <w:r w:rsidR="00194DA2">
        <w:rPr>
          <w:rFonts w:hint="cs"/>
          <w:rtl/>
        </w:rPr>
        <w:t>ת</w:t>
      </w:r>
      <w:r>
        <w:rPr>
          <w:rFonts w:hint="cs"/>
          <w:rtl/>
        </w:rPr>
        <w:t xml:space="preserve"> שירותים במסגרת המכרז.</w:t>
      </w:r>
      <w:bookmarkEnd w:id="211"/>
      <w:r>
        <w:rPr>
          <w:rFonts w:hint="cs"/>
          <w:rtl/>
        </w:rPr>
        <w:t xml:space="preserve"> </w:t>
      </w:r>
    </w:p>
    <w:p w:rsidR="00C31E7E" w:rsidRDefault="006717E6" w:rsidP="00EC5CE1">
      <w:pPr>
        <w:pStyle w:val="a8"/>
      </w:pPr>
      <w:bookmarkStart w:id="212" w:name="_Ref127122481"/>
      <w:r>
        <w:rPr>
          <w:rFonts w:hint="cs"/>
          <w:rtl/>
        </w:rPr>
        <w:t xml:space="preserve">אחוז נותני השירותים של הספק אשר מופעלים באמצעות חברת יחיד, לא יעלה על </w:t>
      </w:r>
      <w:r w:rsidR="00366330">
        <w:rPr>
          <w:rFonts w:hint="cs"/>
          <w:rtl/>
        </w:rPr>
        <w:t>10</w:t>
      </w:r>
      <w:r>
        <w:rPr>
          <w:rFonts w:hint="cs"/>
          <w:rtl/>
        </w:rPr>
        <w:t xml:space="preserve">% מסך נותני השירותים המספקים שירות על ידי הספק </w:t>
      </w:r>
      <w:r w:rsidR="00EC5CE1">
        <w:rPr>
          <w:rFonts w:hint="cs"/>
          <w:rtl/>
        </w:rPr>
        <w:t>אצל המזמין</w:t>
      </w:r>
      <w:r>
        <w:rPr>
          <w:rFonts w:hint="cs"/>
          <w:rtl/>
        </w:rPr>
        <w:t>.</w:t>
      </w:r>
      <w:bookmarkEnd w:id="212"/>
      <w:r>
        <w:rPr>
          <w:rFonts w:hint="cs"/>
          <w:rtl/>
        </w:rPr>
        <w:t xml:space="preserve"> </w:t>
      </w:r>
    </w:p>
    <w:p w:rsidR="006717E6" w:rsidRDefault="002A3ED6" w:rsidP="00C31E7E">
      <w:pPr>
        <w:pStyle w:val="a8"/>
      </w:pPr>
      <w:r>
        <w:rPr>
          <w:rFonts w:hint="cs"/>
          <w:rtl/>
        </w:rPr>
        <w:t>במקרה של חריגה</w:t>
      </w:r>
      <w:r w:rsidR="00C31E7E">
        <w:rPr>
          <w:rFonts w:hint="cs"/>
          <w:rtl/>
        </w:rPr>
        <w:t xml:space="preserve"> מדרישות הסעיף תופסק ההתקשרות עם הספק ל</w:t>
      </w:r>
      <w:r>
        <w:rPr>
          <w:rFonts w:hint="cs"/>
          <w:rtl/>
        </w:rPr>
        <w:t xml:space="preserve">אלתר. </w:t>
      </w:r>
    </w:p>
    <w:p w:rsidR="00194DA2" w:rsidRDefault="00194DA2" w:rsidP="00EC5CE1">
      <w:pPr>
        <w:pStyle w:val="a7"/>
      </w:pPr>
      <w:bookmarkStart w:id="213" w:name="_Ref141286855"/>
      <w:r>
        <w:rPr>
          <w:rFonts w:hint="cs"/>
          <w:rtl/>
        </w:rPr>
        <w:t xml:space="preserve">ספק לא רשאי להגיש נותני שירותים מועמדים באמצעות חברות בע"מ שאינן כפי המפורט </w:t>
      </w:r>
      <w:r w:rsidRPr="00366330">
        <w:rPr>
          <w:rFonts w:hint="cs"/>
          <w:rtl/>
        </w:rPr>
        <w:t>בסעיפים</w:t>
      </w:r>
      <w:r w:rsidR="00366330" w:rsidRPr="00366330">
        <w:rPr>
          <w:rFonts w:hint="cs"/>
          <w:rtl/>
        </w:rPr>
        <w:t xml:space="preserve"> </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Ref127120053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9C3386">
        <w:rPr>
          <w:cs/>
        </w:rPr>
        <w:t>‎</w:t>
      </w:r>
      <w:r w:rsidR="009C3386" w:rsidRPr="00FE4F88">
        <w:rPr>
          <w:b w:val="0"/>
          <w:bCs/>
        </w:rPr>
        <w:t>3.7.8.1</w:t>
      </w:r>
      <w:r w:rsidR="00366330" w:rsidRPr="00366330">
        <w:rPr>
          <w:rtl/>
        </w:rPr>
        <w:fldChar w:fldCharType="end"/>
      </w:r>
      <w:r w:rsidR="00366330" w:rsidRPr="00366330">
        <w:rPr>
          <w:rFonts w:hint="cs"/>
          <w:rtl/>
        </w:rPr>
        <w:t xml:space="preserve"> ו</w:t>
      </w:r>
      <w:r w:rsidRPr="00366330">
        <w:rPr>
          <w:rFonts w:hint="cs"/>
          <w:rtl/>
        </w:rPr>
        <w:t>-</w:t>
      </w:r>
      <w:r w:rsidR="00366330" w:rsidRPr="00366330">
        <w:rPr>
          <w:rtl/>
        </w:rPr>
        <w:fldChar w:fldCharType="begin"/>
      </w:r>
      <w:r w:rsidR="00366330" w:rsidRPr="00366330">
        <w:rPr>
          <w:rtl/>
        </w:rPr>
        <w:instrText xml:space="preserve"> </w:instrText>
      </w:r>
      <w:r w:rsidR="00366330" w:rsidRPr="00366330">
        <w:rPr>
          <w:rFonts w:hint="cs"/>
        </w:rPr>
        <w:instrText>REF</w:instrText>
      </w:r>
      <w:r w:rsidR="00366330" w:rsidRPr="00366330">
        <w:rPr>
          <w:rFonts w:hint="cs"/>
          <w:rtl/>
        </w:rPr>
        <w:instrText xml:space="preserve"> _</w:instrText>
      </w:r>
      <w:r w:rsidR="00366330" w:rsidRPr="00366330">
        <w:rPr>
          <w:rFonts w:hint="cs"/>
        </w:rPr>
        <w:instrText>Ref127120068 \r \h</w:instrText>
      </w:r>
      <w:r w:rsidR="00366330" w:rsidRPr="00366330">
        <w:rPr>
          <w:rtl/>
        </w:rPr>
        <w:instrText xml:space="preserve">  \* </w:instrText>
      </w:r>
      <w:r w:rsidR="00366330" w:rsidRPr="00366330">
        <w:instrText>MERGEFORMAT</w:instrText>
      </w:r>
      <w:r w:rsidR="00366330" w:rsidRPr="00366330">
        <w:rPr>
          <w:rtl/>
        </w:rPr>
        <w:instrText xml:space="preserve"> </w:instrText>
      </w:r>
      <w:r w:rsidR="00366330" w:rsidRPr="00366330">
        <w:rPr>
          <w:rtl/>
        </w:rPr>
      </w:r>
      <w:r w:rsidR="00366330" w:rsidRPr="00366330">
        <w:rPr>
          <w:rtl/>
        </w:rPr>
        <w:fldChar w:fldCharType="separate"/>
      </w:r>
      <w:r w:rsidR="009C3386">
        <w:rPr>
          <w:cs/>
        </w:rPr>
        <w:t>‎</w:t>
      </w:r>
      <w:r w:rsidR="009C3386" w:rsidRPr="00FE4F88">
        <w:rPr>
          <w:b w:val="0"/>
          <w:bCs/>
        </w:rPr>
        <w:t>3.7.8.2</w:t>
      </w:r>
      <w:r w:rsidR="00366330" w:rsidRPr="00366330">
        <w:rPr>
          <w:rtl/>
        </w:rPr>
        <w:fldChar w:fldCharType="end"/>
      </w:r>
      <w:r w:rsidRPr="00366330">
        <w:rPr>
          <w:rFonts w:hint="cs"/>
          <w:rtl/>
        </w:rPr>
        <w:t>,</w:t>
      </w:r>
      <w:r>
        <w:rPr>
          <w:rFonts w:hint="cs"/>
          <w:rtl/>
        </w:rPr>
        <w:t xml:space="preserve"> אלא אם הגיש בקשה מיוחדת לעורך המכרז הנובעת משינוי טכנולוגיה או הופעת טכנולוגיה חדשה בשוק </w:t>
      </w:r>
      <w:r>
        <w:rPr>
          <w:rFonts w:hint="cs"/>
          <w:b w:val="0"/>
          <w:bCs/>
          <w:rtl/>
        </w:rPr>
        <w:t>טרם</w:t>
      </w:r>
      <w:r w:rsidR="00EC5CE1">
        <w:rPr>
          <w:rFonts w:hint="cs"/>
          <w:b w:val="0"/>
          <w:bCs/>
          <w:rtl/>
        </w:rPr>
        <w:t xml:space="preserve"> פרסום</w:t>
      </w:r>
      <w:r>
        <w:rPr>
          <w:rFonts w:hint="cs"/>
          <w:b w:val="0"/>
          <w:bCs/>
          <w:rtl/>
        </w:rPr>
        <w:t xml:space="preserve"> </w:t>
      </w:r>
      <w:r w:rsidR="00EC5CE1">
        <w:rPr>
          <w:rFonts w:hint="cs"/>
          <w:b w:val="0"/>
          <w:bCs/>
          <w:rtl/>
        </w:rPr>
        <w:t>ה</w:t>
      </w:r>
      <w:r>
        <w:rPr>
          <w:rFonts w:hint="cs"/>
          <w:b w:val="0"/>
          <w:bCs/>
          <w:rtl/>
        </w:rPr>
        <w:t>תיחור</w:t>
      </w:r>
      <w:r>
        <w:rPr>
          <w:rFonts w:hint="cs"/>
          <w:rtl/>
        </w:rPr>
        <w:t>. עורך המכרז רשאי לקבל או לדחות בקשות אלה ללא צורך במתן הבהרות בנושא.</w:t>
      </w:r>
      <w:bookmarkEnd w:id="213"/>
      <w:r>
        <w:rPr>
          <w:rFonts w:hint="cs"/>
          <w:rtl/>
        </w:rPr>
        <w:t xml:space="preserve"> </w:t>
      </w:r>
    </w:p>
    <w:p w:rsidR="00327419" w:rsidRPr="00194DA2" w:rsidRDefault="00327419" w:rsidP="008E2140">
      <w:pPr>
        <w:pStyle w:val="a7"/>
      </w:pPr>
      <w:r>
        <w:rPr>
          <w:rFonts w:hint="cs"/>
          <w:rtl/>
        </w:rPr>
        <w:t xml:space="preserve">בהתאם </w:t>
      </w:r>
      <w:r w:rsidR="00E9586B">
        <w:rPr>
          <w:rFonts w:hint="cs"/>
          <w:rtl/>
        </w:rPr>
        <w:t>לסעיף הדיווחים השוטפים ו</w:t>
      </w:r>
      <w:r>
        <w:rPr>
          <w:rFonts w:hint="cs"/>
          <w:rtl/>
        </w:rPr>
        <w:t xml:space="preserve">לאמנת השירות, באפשרות עורך המכרז </w:t>
      </w:r>
      <w:r w:rsidR="00194DA2">
        <w:rPr>
          <w:rFonts w:hint="cs"/>
          <w:rtl/>
        </w:rPr>
        <w:t>לבצע</w:t>
      </w:r>
      <w:r>
        <w:rPr>
          <w:rFonts w:hint="cs"/>
          <w:rtl/>
        </w:rPr>
        <w:t xml:space="preserve"> ביקורות בנושא.</w:t>
      </w:r>
    </w:p>
    <w:p w:rsidR="008C057F" w:rsidRPr="00A855F9" w:rsidRDefault="008C057F" w:rsidP="002D6491">
      <w:pPr>
        <w:pStyle w:val="a6"/>
      </w:pPr>
      <w:r>
        <w:rPr>
          <w:rFonts w:hint="cs"/>
          <w:b/>
          <w:rtl/>
        </w:rPr>
        <w:t xml:space="preserve">בתיחור שאינו במסגרת המערכת הדיגיטלית, </w:t>
      </w:r>
      <w:r w:rsidRPr="00A855F9">
        <w:rPr>
          <w:rFonts w:hint="eastAsia"/>
          <w:b/>
          <w:rtl/>
        </w:rPr>
        <w:t>ההצעות</w:t>
      </w:r>
      <w:r w:rsidRPr="00A855F9">
        <w:rPr>
          <w:rtl/>
        </w:rPr>
        <w:t xml:space="preserve"> </w:t>
      </w:r>
      <w:r w:rsidRPr="00A855F9">
        <w:rPr>
          <w:rFonts w:hint="eastAsia"/>
          <w:rtl/>
        </w:rPr>
        <w:t>יוגשו</w:t>
      </w:r>
      <w:r w:rsidRPr="00A855F9">
        <w:rPr>
          <w:rtl/>
        </w:rPr>
        <w:t xml:space="preserve"> </w:t>
      </w:r>
      <w:r w:rsidRPr="00A855F9">
        <w:rPr>
          <w:rFonts w:hint="cs"/>
          <w:rtl/>
        </w:rPr>
        <w:t>למזמין</w:t>
      </w:r>
      <w:r w:rsidRPr="00A855F9">
        <w:rPr>
          <w:rtl/>
        </w:rPr>
        <w:t xml:space="preserve"> </w:t>
      </w:r>
      <w:r w:rsidRPr="00A855F9">
        <w:rPr>
          <w:rFonts w:hint="eastAsia"/>
          <w:rtl/>
        </w:rPr>
        <w:t>במעטפה</w:t>
      </w:r>
      <w:r w:rsidRPr="00A855F9">
        <w:rPr>
          <w:rtl/>
        </w:rPr>
        <w:t xml:space="preserve"> </w:t>
      </w:r>
      <w:r w:rsidRPr="00A855F9">
        <w:rPr>
          <w:rFonts w:hint="cs"/>
          <w:rtl/>
        </w:rPr>
        <w:t xml:space="preserve">אחת </w:t>
      </w:r>
      <w:r w:rsidRPr="00A855F9">
        <w:rPr>
          <w:rFonts w:hint="eastAsia"/>
          <w:rtl/>
        </w:rPr>
        <w:t>סגורה</w:t>
      </w:r>
      <w:r>
        <w:rPr>
          <w:rFonts w:hint="cs"/>
          <w:rtl/>
        </w:rPr>
        <w:t>,</w:t>
      </w:r>
      <w:r w:rsidRPr="00A855F9">
        <w:rPr>
          <w:rtl/>
        </w:rPr>
        <w:t xml:space="preserve"> </w:t>
      </w:r>
      <w:r w:rsidRPr="00A855F9">
        <w:rPr>
          <w:rFonts w:hint="eastAsia"/>
          <w:rtl/>
        </w:rPr>
        <w:t>ללא</w:t>
      </w:r>
      <w:r w:rsidRPr="00A855F9">
        <w:rPr>
          <w:rtl/>
        </w:rPr>
        <w:t xml:space="preserve"> </w:t>
      </w:r>
      <w:r w:rsidRPr="00A855F9">
        <w:rPr>
          <w:rFonts w:hint="eastAsia"/>
          <w:rtl/>
        </w:rPr>
        <w:t>ציון</w:t>
      </w:r>
      <w:r w:rsidRPr="00A855F9">
        <w:rPr>
          <w:rtl/>
        </w:rPr>
        <w:t xml:space="preserve"> </w:t>
      </w:r>
      <w:r w:rsidRPr="00A855F9">
        <w:rPr>
          <w:rFonts w:hint="eastAsia"/>
          <w:rtl/>
        </w:rPr>
        <w:t>פרטי</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או</w:t>
      </w:r>
      <w:r w:rsidRPr="00A855F9">
        <w:rPr>
          <w:rtl/>
        </w:rPr>
        <w:t xml:space="preserve"> </w:t>
      </w:r>
      <w:r w:rsidRPr="00A855F9">
        <w:rPr>
          <w:rFonts w:hint="eastAsia"/>
          <w:rtl/>
        </w:rPr>
        <w:t>כל</w:t>
      </w:r>
      <w:r w:rsidRPr="00A855F9">
        <w:rPr>
          <w:rtl/>
        </w:rPr>
        <w:t xml:space="preserve"> </w:t>
      </w:r>
      <w:r w:rsidRPr="00A855F9">
        <w:rPr>
          <w:rFonts w:hint="eastAsia"/>
          <w:rtl/>
        </w:rPr>
        <w:t>סימן</w:t>
      </w:r>
      <w:r w:rsidRPr="00A855F9">
        <w:rPr>
          <w:rtl/>
        </w:rPr>
        <w:t xml:space="preserve"> </w:t>
      </w:r>
      <w:r w:rsidRPr="00A855F9">
        <w:rPr>
          <w:rFonts w:hint="eastAsia"/>
          <w:rtl/>
        </w:rPr>
        <w:t>זיהוי</w:t>
      </w:r>
      <w:r w:rsidRPr="00A855F9">
        <w:rPr>
          <w:rtl/>
        </w:rPr>
        <w:t xml:space="preserve"> </w:t>
      </w:r>
      <w:r w:rsidRPr="00A855F9">
        <w:rPr>
          <w:rFonts w:hint="eastAsia"/>
          <w:rtl/>
        </w:rPr>
        <w:t>חיצוני</w:t>
      </w:r>
      <w:r w:rsidRPr="00A855F9">
        <w:rPr>
          <w:rtl/>
        </w:rPr>
        <w:t xml:space="preserve"> </w:t>
      </w:r>
      <w:r w:rsidRPr="00A855F9">
        <w:rPr>
          <w:rFonts w:hint="eastAsia"/>
          <w:rtl/>
        </w:rPr>
        <w:t>אחר</w:t>
      </w:r>
      <w:r w:rsidRPr="00A855F9">
        <w:rPr>
          <w:rtl/>
        </w:rPr>
        <w:t xml:space="preserve"> </w:t>
      </w:r>
      <w:r w:rsidRPr="00A855F9">
        <w:rPr>
          <w:rFonts w:hint="eastAsia"/>
          <w:rtl/>
        </w:rPr>
        <w:t>של</w:t>
      </w:r>
      <w:r w:rsidRPr="00A855F9">
        <w:rPr>
          <w:rFonts w:hint="cs"/>
          <w:rtl/>
        </w:rPr>
        <w:t>ו</w:t>
      </w:r>
      <w:r>
        <w:rPr>
          <w:rFonts w:hint="cs"/>
          <w:rtl/>
        </w:rPr>
        <w:t>.</w:t>
      </w:r>
      <w:r w:rsidRPr="00A855F9">
        <w:rPr>
          <w:rFonts w:hint="cs"/>
          <w:rtl/>
        </w:rPr>
        <w:t xml:space="preserve"> </w:t>
      </w:r>
      <w:r>
        <w:rPr>
          <w:rFonts w:hint="cs"/>
          <w:rtl/>
        </w:rPr>
        <w:t>הן יכללו</w:t>
      </w:r>
      <w:r w:rsidRPr="00272C1B">
        <w:rPr>
          <w:rFonts w:hint="eastAsia"/>
          <w:rtl/>
        </w:rPr>
        <w:t xml:space="preserve"> </w:t>
      </w:r>
      <w:r w:rsidRPr="00A855F9">
        <w:rPr>
          <w:rFonts w:hint="eastAsia"/>
          <w:rtl/>
        </w:rPr>
        <w:t>תשובה</w:t>
      </w:r>
      <w:r w:rsidRPr="00A855F9">
        <w:rPr>
          <w:rtl/>
        </w:rPr>
        <w:t xml:space="preserve"> </w:t>
      </w:r>
      <w:r w:rsidRPr="00A855F9">
        <w:rPr>
          <w:rFonts w:hint="eastAsia"/>
          <w:rtl/>
        </w:rPr>
        <w:t>למרכיבי</w:t>
      </w:r>
      <w:r w:rsidRPr="00A855F9">
        <w:rPr>
          <w:rtl/>
        </w:rPr>
        <w:t xml:space="preserve"> </w:t>
      </w:r>
      <w:r w:rsidRPr="00A855F9">
        <w:rPr>
          <w:rFonts w:hint="eastAsia"/>
          <w:rtl/>
        </w:rPr>
        <w:t>האיכות</w:t>
      </w:r>
      <w:r w:rsidRPr="00A855F9">
        <w:rPr>
          <w:rtl/>
        </w:rPr>
        <w:t xml:space="preserve"> </w:t>
      </w:r>
      <w:r w:rsidRPr="00A855F9">
        <w:rPr>
          <w:rFonts w:hint="eastAsia"/>
          <w:rtl/>
        </w:rPr>
        <w:t>הדורשים</w:t>
      </w:r>
      <w:r w:rsidRPr="00A855F9">
        <w:rPr>
          <w:rtl/>
        </w:rPr>
        <w:t xml:space="preserve"> </w:t>
      </w:r>
      <w:r w:rsidRPr="00A855F9">
        <w:rPr>
          <w:rFonts w:hint="eastAsia"/>
          <w:rtl/>
        </w:rPr>
        <w:t>מענה</w:t>
      </w:r>
      <w:r w:rsidRPr="00A855F9">
        <w:rPr>
          <w:rtl/>
        </w:rPr>
        <w:t xml:space="preserve">, </w:t>
      </w:r>
      <w:r w:rsidRPr="00A855F9">
        <w:rPr>
          <w:rFonts w:hint="cs"/>
          <w:rtl/>
        </w:rPr>
        <w:t>לר</w:t>
      </w:r>
      <w:r>
        <w:rPr>
          <w:rFonts w:hint="cs"/>
          <w:rtl/>
        </w:rPr>
        <w:t>ב</w:t>
      </w:r>
      <w:r w:rsidRPr="00A855F9">
        <w:rPr>
          <w:rFonts w:hint="cs"/>
          <w:rtl/>
        </w:rPr>
        <w:t>ות</w:t>
      </w:r>
      <w:r w:rsidRPr="00A855F9">
        <w:rPr>
          <w:rtl/>
        </w:rPr>
        <w:t xml:space="preserve"> </w:t>
      </w:r>
      <w:r w:rsidRPr="00A855F9">
        <w:rPr>
          <w:rFonts w:hint="eastAsia"/>
          <w:rtl/>
        </w:rPr>
        <w:t>קורות</w:t>
      </w:r>
      <w:r w:rsidRPr="00A855F9">
        <w:rPr>
          <w:rtl/>
        </w:rPr>
        <w:t xml:space="preserve"> </w:t>
      </w:r>
      <w:r w:rsidRPr="00A855F9">
        <w:rPr>
          <w:rFonts w:hint="eastAsia"/>
          <w:rtl/>
        </w:rPr>
        <w:t>חיים</w:t>
      </w:r>
      <w:r w:rsidRPr="00A855F9">
        <w:rPr>
          <w:rtl/>
        </w:rPr>
        <w:t xml:space="preserve"> </w:t>
      </w:r>
      <w:r w:rsidRPr="00A855F9">
        <w:rPr>
          <w:rFonts w:hint="eastAsia"/>
          <w:rtl/>
        </w:rPr>
        <w:t>של</w:t>
      </w:r>
      <w:r w:rsidRPr="00A855F9">
        <w:rPr>
          <w:rtl/>
        </w:rPr>
        <w:t xml:space="preserve"> </w:t>
      </w:r>
      <w:r w:rsidRPr="00A855F9">
        <w:rPr>
          <w:rFonts w:hint="eastAsia"/>
          <w:rtl/>
        </w:rPr>
        <w:t>נותני</w:t>
      </w:r>
      <w:r w:rsidRPr="00A855F9">
        <w:rPr>
          <w:rtl/>
        </w:rPr>
        <w:t xml:space="preserve"> </w:t>
      </w:r>
      <w:r w:rsidRPr="00A855F9">
        <w:rPr>
          <w:rFonts w:hint="eastAsia"/>
          <w:rtl/>
        </w:rPr>
        <w:t>השירותים</w:t>
      </w:r>
      <w:r w:rsidRPr="00A855F9">
        <w:rPr>
          <w:rtl/>
        </w:rPr>
        <w:t xml:space="preserve"> </w:t>
      </w:r>
      <w:r w:rsidRPr="00A855F9">
        <w:rPr>
          <w:rFonts w:hint="eastAsia"/>
          <w:rtl/>
        </w:rPr>
        <w:t>המוצעים</w:t>
      </w:r>
      <w:r w:rsidRPr="00A855F9">
        <w:rPr>
          <w:rtl/>
        </w:rPr>
        <w:t xml:space="preserve"> </w:t>
      </w:r>
      <w:r w:rsidRPr="00A855F9">
        <w:rPr>
          <w:rFonts w:hint="eastAsia"/>
          <w:rtl/>
        </w:rPr>
        <w:t>מטעם</w:t>
      </w:r>
      <w:r w:rsidRPr="00A855F9">
        <w:rPr>
          <w:rtl/>
        </w:rPr>
        <w:t xml:space="preserve"> </w:t>
      </w:r>
      <w:r>
        <w:rPr>
          <w:rFonts w:hint="cs"/>
          <w:rtl/>
        </w:rPr>
        <w:t>ה</w:t>
      </w:r>
      <w:r w:rsidRPr="00A855F9">
        <w:rPr>
          <w:rFonts w:hint="eastAsia"/>
          <w:rtl/>
        </w:rPr>
        <w:t>ספק</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Pr>
          <w:rFonts w:hint="cs"/>
          <w:rtl/>
        </w:rPr>
        <w:t>, ו</w:t>
      </w:r>
      <w:r w:rsidRPr="00A855F9">
        <w:rPr>
          <w:rFonts w:hint="eastAsia"/>
          <w:rtl/>
        </w:rPr>
        <w:t>תשובה</w:t>
      </w:r>
      <w:r w:rsidRPr="00A855F9">
        <w:rPr>
          <w:rtl/>
        </w:rPr>
        <w:t xml:space="preserve"> </w:t>
      </w:r>
      <w:r w:rsidRPr="00A855F9">
        <w:rPr>
          <w:rFonts w:hint="eastAsia"/>
          <w:rtl/>
        </w:rPr>
        <w:t>למרכיב</w:t>
      </w:r>
      <w:r w:rsidRPr="00A855F9">
        <w:rPr>
          <w:rtl/>
        </w:rPr>
        <w:t xml:space="preserve"> </w:t>
      </w:r>
      <w:r w:rsidRPr="00A855F9">
        <w:rPr>
          <w:rFonts w:hint="eastAsia"/>
          <w:rtl/>
        </w:rPr>
        <w:t>העלות</w:t>
      </w:r>
      <w:r w:rsidRPr="00A855F9">
        <w:rPr>
          <w:rtl/>
        </w:rPr>
        <w:t xml:space="preserve">, </w:t>
      </w:r>
      <w:r w:rsidRPr="00A855F9">
        <w:rPr>
          <w:rFonts w:hint="eastAsia"/>
          <w:rtl/>
        </w:rPr>
        <w:t>בהתאם</w:t>
      </w:r>
      <w:r w:rsidRPr="00A855F9">
        <w:rPr>
          <w:rtl/>
        </w:rPr>
        <w:t xml:space="preserve"> </w:t>
      </w:r>
      <w:r w:rsidRPr="00A855F9">
        <w:rPr>
          <w:rFonts w:hint="eastAsia"/>
          <w:rtl/>
        </w:rPr>
        <w:t>לפניית</w:t>
      </w:r>
      <w:r w:rsidRPr="00A855F9">
        <w:rPr>
          <w:rtl/>
        </w:rPr>
        <w:t xml:space="preserve"> </w:t>
      </w:r>
      <w:r w:rsidRPr="00A855F9">
        <w:rPr>
          <w:rFonts w:hint="cs"/>
          <w:rtl/>
        </w:rPr>
        <w:t>המזמין</w:t>
      </w:r>
      <w:r w:rsidRPr="00A855F9">
        <w:rPr>
          <w:rtl/>
        </w:rPr>
        <w:t xml:space="preserve">, </w:t>
      </w:r>
      <w:r w:rsidRPr="00A855F9">
        <w:rPr>
          <w:rFonts w:hint="eastAsia"/>
          <w:rtl/>
        </w:rPr>
        <w:t>במקור</w:t>
      </w:r>
      <w:r w:rsidRPr="00A855F9">
        <w:rPr>
          <w:rtl/>
        </w:rPr>
        <w:t xml:space="preserve"> </w:t>
      </w:r>
      <w:r w:rsidRPr="00A855F9">
        <w:rPr>
          <w:rFonts w:hint="eastAsia"/>
          <w:rtl/>
        </w:rPr>
        <w:t>ובהעתק</w:t>
      </w:r>
      <w:r w:rsidRPr="00A855F9">
        <w:rPr>
          <w:rtl/>
        </w:rPr>
        <w:t>.</w:t>
      </w:r>
      <w:r w:rsidRPr="00A855F9">
        <w:rPr>
          <w:bCs/>
          <w:rtl/>
        </w:rPr>
        <w:t xml:space="preserve"> </w:t>
      </w:r>
    </w:p>
    <w:p w:rsidR="008C057F" w:rsidRPr="00A855F9" w:rsidRDefault="008C057F" w:rsidP="00C00D54">
      <w:pPr>
        <w:pStyle w:val="a6"/>
      </w:pPr>
      <w:r w:rsidRPr="00A855F9">
        <w:rPr>
          <w:rFonts w:hint="cs"/>
          <w:b/>
          <w:rtl/>
        </w:rPr>
        <w:t>מ</w:t>
      </w:r>
      <w:r w:rsidRPr="00A855F9">
        <w:rPr>
          <w:rFonts w:hint="eastAsia"/>
          <w:b/>
          <w:rtl/>
        </w:rPr>
        <w:t>ובהר</w:t>
      </w:r>
      <w:r w:rsidRPr="00A855F9">
        <w:rPr>
          <w:rtl/>
        </w:rPr>
        <w:t xml:space="preserve"> </w:t>
      </w:r>
      <w:r w:rsidRPr="00A855F9">
        <w:rPr>
          <w:rFonts w:hint="eastAsia"/>
          <w:rtl/>
        </w:rPr>
        <w:t>כי</w:t>
      </w:r>
      <w:r w:rsidRPr="00A855F9">
        <w:rPr>
          <w:rtl/>
        </w:rPr>
        <w:t xml:space="preserve"> </w:t>
      </w:r>
      <w:r w:rsidRPr="00A855F9">
        <w:rPr>
          <w:rFonts w:hint="eastAsia"/>
          <w:rtl/>
        </w:rPr>
        <w:t>הצעות</w:t>
      </w:r>
      <w:r w:rsidRPr="00A855F9">
        <w:rPr>
          <w:rtl/>
        </w:rPr>
        <w:t xml:space="preserve"> </w:t>
      </w:r>
      <w:r w:rsidRPr="00A855F9">
        <w:rPr>
          <w:rFonts w:hint="eastAsia"/>
          <w:rtl/>
        </w:rPr>
        <w:t>אשר</w:t>
      </w:r>
      <w:r w:rsidRPr="00A855F9">
        <w:rPr>
          <w:rtl/>
        </w:rPr>
        <w:t xml:space="preserve"> </w:t>
      </w:r>
      <w:r w:rsidRPr="00A855F9">
        <w:rPr>
          <w:rFonts w:hint="eastAsia"/>
          <w:rtl/>
        </w:rPr>
        <w:t>תגענה</w:t>
      </w:r>
      <w:r w:rsidRPr="00A855F9">
        <w:rPr>
          <w:rtl/>
        </w:rPr>
        <w:t xml:space="preserve"> </w:t>
      </w:r>
      <w:r w:rsidRPr="00A855F9">
        <w:rPr>
          <w:rFonts w:hint="eastAsia"/>
          <w:rtl/>
        </w:rPr>
        <w:t>לתיבת</w:t>
      </w:r>
      <w:r w:rsidRPr="00A855F9">
        <w:rPr>
          <w:rtl/>
        </w:rPr>
        <w:t xml:space="preserve"> </w:t>
      </w:r>
      <w:r w:rsidRPr="00A855F9">
        <w:rPr>
          <w:rFonts w:hint="eastAsia"/>
          <w:rtl/>
        </w:rPr>
        <w:t>המכרזים</w:t>
      </w:r>
      <w:r w:rsidRPr="00A855F9">
        <w:rPr>
          <w:rtl/>
        </w:rPr>
        <w:t xml:space="preserve"> </w:t>
      </w:r>
      <w:r w:rsidRPr="00A855F9">
        <w:rPr>
          <w:rFonts w:hint="eastAsia"/>
          <w:rtl/>
        </w:rPr>
        <w:t>לאחר</w:t>
      </w:r>
      <w:r w:rsidRPr="00A855F9">
        <w:rPr>
          <w:rtl/>
        </w:rPr>
        <w:t xml:space="preserve"> </w:t>
      </w:r>
      <w:r w:rsidRPr="00A855F9">
        <w:rPr>
          <w:rFonts w:hint="eastAsia"/>
          <w:rtl/>
        </w:rPr>
        <w:t>המועד</w:t>
      </w:r>
      <w:r w:rsidRPr="00A855F9">
        <w:rPr>
          <w:rtl/>
        </w:rPr>
        <w:t xml:space="preserve"> </w:t>
      </w:r>
      <w:r w:rsidRPr="00A855F9">
        <w:rPr>
          <w:rFonts w:hint="eastAsia"/>
          <w:rtl/>
        </w:rPr>
        <w:t>המופיע</w:t>
      </w:r>
      <w:r w:rsidRPr="00A855F9">
        <w:rPr>
          <w:rtl/>
        </w:rPr>
        <w:t xml:space="preserve"> </w:t>
      </w:r>
      <w:r w:rsidRPr="00A855F9">
        <w:rPr>
          <w:rFonts w:hint="eastAsia"/>
          <w:rtl/>
        </w:rPr>
        <w:t>בבקשת</w:t>
      </w:r>
      <w:r w:rsidRPr="00A855F9">
        <w:rPr>
          <w:rtl/>
        </w:rPr>
        <w:t xml:space="preserve"> </w:t>
      </w:r>
      <w:r w:rsidRPr="00A855F9">
        <w:rPr>
          <w:rFonts w:hint="eastAsia"/>
          <w:rtl/>
        </w:rPr>
        <w:t>התיחור</w:t>
      </w:r>
      <w:r w:rsidRPr="00A855F9">
        <w:rPr>
          <w:rtl/>
        </w:rPr>
        <w:t xml:space="preserve"> </w:t>
      </w:r>
      <w:r w:rsidRPr="00A855F9">
        <w:rPr>
          <w:rFonts w:hint="eastAsia"/>
          <w:rtl/>
        </w:rPr>
        <w:t>לא</w:t>
      </w:r>
      <w:r w:rsidRPr="00A855F9">
        <w:rPr>
          <w:rtl/>
        </w:rPr>
        <w:t xml:space="preserve"> </w:t>
      </w:r>
      <w:r>
        <w:rPr>
          <w:rFonts w:hint="cs"/>
          <w:rtl/>
        </w:rPr>
        <w:t>ילקחו</w:t>
      </w:r>
      <w:r w:rsidRPr="00A855F9">
        <w:rPr>
          <w:rFonts w:hint="cs"/>
          <w:rtl/>
        </w:rPr>
        <w:t xml:space="preserve"> בחשבון על ידי המזמין</w:t>
      </w:r>
      <w:r w:rsidRPr="00A855F9">
        <w:rPr>
          <w:rtl/>
        </w:rPr>
        <w:t xml:space="preserve">. </w:t>
      </w:r>
    </w:p>
    <w:p w:rsidR="008C057F" w:rsidRPr="00A855F9" w:rsidRDefault="008C057F" w:rsidP="00860562">
      <w:pPr>
        <w:pStyle w:val="a5"/>
        <w:tabs>
          <w:tab w:val="clear" w:pos="1050"/>
        </w:tabs>
        <w:ind w:left="637" w:hanging="637"/>
        <w:rPr>
          <w:rtl/>
        </w:rPr>
      </w:pPr>
      <w:bookmarkStart w:id="214" w:name="_Toc13162618"/>
      <w:bookmarkStart w:id="215" w:name="_Toc144754542"/>
      <w:r w:rsidRPr="00A855F9">
        <w:rPr>
          <w:rFonts w:hint="cs"/>
          <w:rtl/>
        </w:rPr>
        <w:t xml:space="preserve">אופן </w:t>
      </w:r>
      <w:r w:rsidR="00860562">
        <w:rPr>
          <w:rFonts w:hint="cs"/>
          <w:rtl/>
        </w:rPr>
        <w:t>בחירת הזוכה ו</w:t>
      </w:r>
      <w:bookmarkEnd w:id="214"/>
      <w:r w:rsidR="00860562">
        <w:rPr>
          <w:rFonts w:hint="cs"/>
          <w:rtl/>
        </w:rPr>
        <w:t>תחילת אספקת השירותים</w:t>
      </w:r>
      <w:bookmarkEnd w:id="215"/>
    </w:p>
    <w:p w:rsidR="008C057F" w:rsidRPr="00A855F9" w:rsidRDefault="004C12BE" w:rsidP="00BA31A0">
      <w:pPr>
        <w:pStyle w:val="a6"/>
      </w:pPr>
      <w:bookmarkStart w:id="216" w:name="_Toc13162622"/>
      <w:r w:rsidRPr="004C12BE">
        <w:rPr>
          <w:rtl/>
        </w:rPr>
        <w:t xml:space="preserve">לאחר ביצוע כל שלבי הבדיקה כפי שהוגדרו במסמכי התיחור, </w:t>
      </w:r>
      <w:bookmarkEnd w:id="216"/>
      <w:r w:rsidR="008C057F" w:rsidRPr="00A855F9">
        <w:rPr>
          <w:rFonts w:hint="eastAsia"/>
          <w:rtl/>
        </w:rPr>
        <w:t>יחושב</w:t>
      </w:r>
      <w:r w:rsidR="008C057F" w:rsidRPr="00A855F9">
        <w:rPr>
          <w:rtl/>
        </w:rPr>
        <w:t xml:space="preserve"> </w:t>
      </w:r>
      <w:r w:rsidR="008C057F" w:rsidRPr="00A855F9">
        <w:rPr>
          <w:rFonts w:hint="eastAsia"/>
          <w:rtl/>
        </w:rPr>
        <w:t>הציון</w:t>
      </w:r>
      <w:r w:rsidR="008C057F" w:rsidRPr="00A855F9">
        <w:rPr>
          <w:rtl/>
        </w:rPr>
        <w:t xml:space="preserve"> </w:t>
      </w:r>
      <w:r w:rsidR="008C057F" w:rsidRPr="00A855F9">
        <w:rPr>
          <w:rFonts w:hint="eastAsia"/>
          <w:rtl/>
        </w:rPr>
        <w:t>המשוקלל</w:t>
      </w:r>
      <w:r w:rsidR="008C057F" w:rsidRPr="00A855F9">
        <w:rPr>
          <w:rtl/>
        </w:rPr>
        <w:t xml:space="preserve"> </w:t>
      </w:r>
      <w:r w:rsidR="008C057F" w:rsidRPr="00A855F9">
        <w:rPr>
          <w:rFonts w:hint="eastAsia"/>
          <w:rtl/>
        </w:rPr>
        <w:t>לכל</w:t>
      </w:r>
      <w:r w:rsidR="008C057F" w:rsidRPr="00A855F9">
        <w:rPr>
          <w:rtl/>
        </w:rPr>
        <w:t xml:space="preserve"> </w:t>
      </w:r>
      <w:r w:rsidR="008C057F" w:rsidRPr="00A855F9">
        <w:rPr>
          <w:rFonts w:hint="eastAsia"/>
          <w:rtl/>
        </w:rPr>
        <w:t>אחד</w:t>
      </w:r>
      <w:r w:rsidR="008C057F" w:rsidRPr="00A855F9">
        <w:rPr>
          <w:rtl/>
        </w:rPr>
        <w:t xml:space="preserve"> </w:t>
      </w:r>
      <w:r w:rsidR="008C057F" w:rsidRPr="00A855F9">
        <w:rPr>
          <w:rFonts w:hint="eastAsia"/>
          <w:rtl/>
        </w:rPr>
        <w:t>מ</w:t>
      </w:r>
      <w:r w:rsidR="00D25732">
        <w:rPr>
          <w:rFonts w:hint="cs"/>
          <w:rtl/>
        </w:rPr>
        <w:t>נותני השירותים המוצעים</w:t>
      </w:r>
      <w:r w:rsidR="008C057F" w:rsidRPr="00A855F9">
        <w:rPr>
          <w:rtl/>
        </w:rPr>
        <w:t xml:space="preserve">. </w:t>
      </w:r>
      <w:r w:rsidR="008C057F" w:rsidRPr="00A855F9">
        <w:rPr>
          <w:rFonts w:hint="eastAsia"/>
          <w:rtl/>
        </w:rPr>
        <w:t>ספק</w:t>
      </w:r>
      <w:r w:rsidR="008C057F">
        <w:rPr>
          <w:rFonts w:hint="cs"/>
          <w:rtl/>
        </w:rPr>
        <w:t xml:space="preserve"> </w:t>
      </w:r>
      <w:r w:rsidR="008C057F" w:rsidRPr="00A855F9">
        <w:rPr>
          <w:rFonts w:hint="eastAsia"/>
          <w:rtl/>
        </w:rPr>
        <w:t>שיקבל</w:t>
      </w:r>
      <w:r w:rsidR="008C057F" w:rsidRPr="00A855F9">
        <w:rPr>
          <w:rtl/>
        </w:rPr>
        <w:t xml:space="preserve"> </w:t>
      </w:r>
      <w:r w:rsidR="008C057F" w:rsidRPr="00A855F9">
        <w:rPr>
          <w:rFonts w:hint="eastAsia"/>
          <w:rtl/>
        </w:rPr>
        <w:t>את</w:t>
      </w:r>
      <w:r w:rsidR="008C057F" w:rsidRPr="00A855F9">
        <w:rPr>
          <w:rtl/>
        </w:rPr>
        <w:t xml:space="preserve"> </w:t>
      </w:r>
      <w:r w:rsidR="008C057F" w:rsidRPr="00A855F9">
        <w:rPr>
          <w:rFonts w:hint="eastAsia"/>
          <w:rtl/>
        </w:rPr>
        <w:t>ציון</w:t>
      </w:r>
      <w:r w:rsidR="008C057F" w:rsidRPr="00A855F9">
        <w:rPr>
          <w:rtl/>
        </w:rPr>
        <w:t xml:space="preserve"> </w:t>
      </w:r>
      <w:r w:rsidR="008C057F">
        <w:rPr>
          <w:rFonts w:hint="cs"/>
          <w:rtl/>
        </w:rPr>
        <w:t xml:space="preserve">ההצעה </w:t>
      </w:r>
      <w:r w:rsidR="008C057F" w:rsidRPr="00A855F9">
        <w:rPr>
          <w:rFonts w:hint="eastAsia"/>
          <w:rtl/>
        </w:rPr>
        <w:t>המשוקלל</w:t>
      </w:r>
      <w:r w:rsidR="008C057F" w:rsidRPr="00A855F9">
        <w:rPr>
          <w:rtl/>
        </w:rPr>
        <w:t xml:space="preserve"> </w:t>
      </w:r>
      <w:r w:rsidR="008C057F" w:rsidRPr="00A855F9">
        <w:rPr>
          <w:rFonts w:hint="eastAsia"/>
          <w:rtl/>
        </w:rPr>
        <w:t>הגבוה</w:t>
      </w:r>
      <w:r w:rsidR="008C057F" w:rsidRPr="00A855F9">
        <w:rPr>
          <w:rtl/>
        </w:rPr>
        <w:t xml:space="preserve"> </w:t>
      </w:r>
      <w:r w:rsidR="008C057F" w:rsidRPr="00A855F9">
        <w:rPr>
          <w:rFonts w:hint="eastAsia"/>
          <w:rtl/>
        </w:rPr>
        <w:t>ביותר</w:t>
      </w:r>
      <w:r w:rsidR="008C057F">
        <w:rPr>
          <w:rFonts w:hint="cs"/>
          <w:rtl/>
        </w:rPr>
        <w:t>,</w:t>
      </w:r>
      <w:r w:rsidR="008C057F" w:rsidRPr="00A855F9">
        <w:rPr>
          <w:rtl/>
        </w:rPr>
        <w:t xml:space="preserve"> </w:t>
      </w:r>
      <w:r w:rsidR="008C057F" w:rsidRPr="00A855F9">
        <w:rPr>
          <w:rFonts w:hint="eastAsia"/>
          <w:rtl/>
        </w:rPr>
        <w:t>יוכרז</w:t>
      </w:r>
      <w:r w:rsidR="008C057F" w:rsidRPr="00A855F9">
        <w:rPr>
          <w:rtl/>
        </w:rPr>
        <w:t xml:space="preserve"> </w:t>
      </w:r>
      <w:r w:rsidR="008C057F" w:rsidRPr="00A855F9">
        <w:rPr>
          <w:rFonts w:hint="eastAsia"/>
          <w:rtl/>
        </w:rPr>
        <w:t>כזוכה</w:t>
      </w:r>
      <w:r w:rsidR="008C057F" w:rsidRPr="00A855F9">
        <w:rPr>
          <w:rtl/>
        </w:rPr>
        <w:t xml:space="preserve"> </w:t>
      </w:r>
      <w:r w:rsidR="008C057F" w:rsidRPr="00A855F9">
        <w:rPr>
          <w:rFonts w:hint="eastAsia"/>
          <w:rtl/>
        </w:rPr>
        <w:t>בתיחור</w:t>
      </w:r>
      <w:r w:rsidR="00F26A79">
        <w:rPr>
          <w:rFonts w:hint="cs"/>
          <w:rtl/>
        </w:rPr>
        <w:t xml:space="preserve"> ("</w:t>
      </w:r>
      <w:r w:rsidR="00F26A79" w:rsidRPr="00F26A79">
        <w:rPr>
          <w:rFonts w:hint="cs"/>
          <w:b/>
          <w:bCs/>
          <w:rtl/>
        </w:rPr>
        <w:t>ספק זוכה</w:t>
      </w:r>
      <w:r w:rsidR="00F26A79">
        <w:rPr>
          <w:rFonts w:hint="cs"/>
          <w:rtl/>
        </w:rPr>
        <w:t>")</w:t>
      </w:r>
      <w:r w:rsidR="008C057F" w:rsidRPr="00A855F9">
        <w:rPr>
          <w:rFonts w:hint="cs"/>
          <w:rtl/>
        </w:rPr>
        <w:t xml:space="preserve">. </w:t>
      </w:r>
    </w:p>
    <w:p w:rsidR="008C057F" w:rsidRPr="00A855F9" w:rsidRDefault="008C057F" w:rsidP="00860562">
      <w:pPr>
        <w:pStyle w:val="a6"/>
      </w:pPr>
      <w:r w:rsidRPr="00A855F9">
        <w:rPr>
          <w:rFonts w:hint="cs"/>
          <w:rtl/>
        </w:rPr>
        <w:t>מזמין</w:t>
      </w:r>
      <w:r w:rsidRPr="00A855F9">
        <w:rPr>
          <w:rtl/>
        </w:rPr>
        <w:t xml:space="preserve"> </w:t>
      </w:r>
      <w:r w:rsidRPr="00A855F9">
        <w:rPr>
          <w:rFonts w:hint="eastAsia"/>
          <w:rtl/>
        </w:rPr>
        <w:t>יכול</w:t>
      </w:r>
      <w:r w:rsidRPr="00A855F9">
        <w:rPr>
          <w:rtl/>
        </w:rPr>
        <w:t xml:space="preserve"> </w:t>
      </w:r>
      <w:r w:rsidRPr="00A855F9">
        <w:rPr>
          <w:rFonts w:hint="eastAsia"/>
          <w:rtl/>
        </w:rPr>
        <w:t>להכריז</w:t>
      </w:r>
      <w:r w:rsidRPr="00A855F9">
        <w:rPr>
          <w:rtl/>
        </w:rPr>
        <w:t xml:space="preserve"> </w:t>
      </w:r>
      <w:r w:rsidRPr="00A855F9">
        <w:rPr>
          <w:rFonts w:hint="eastAsia"/>
          <w:rtl/>
        </w:rPr>
        <w:t>על</w:t>
      </w:r>
      <w:r>
        <w:rPr>
          <w:rFonts w:hint="cs"/>
          <w:rtl/>
        </w:rPr>
        <w:t xml:space="preserve"> הצעת</w:t>
      </w:r>
      <w:r w:rsidRPr="00A855F9">
        <w:rPr>
          <w:rtl/>
        </w:rPr>
        <w:t xml:space="preserve"> </w:t>
      </w:r>
      <w:r w:rsidRPr="00A855F9">
        <w:rPr>
          <w:rFonts w:hint="eastAsia"/>
          <w:rtl/>
        </w:rPr>
        <w:t>ספק</w:t>
      </w:r>
      <w:r w:rsidRPr="00A855F9">
        <w:rPr>
          <w:rtl/>
        </w:rPr>
        <w:t xml:space="preserve"> </w:t>
      </w:r>
      <w:r w:rsidRPr="00A855F9">
        <w:rPr>
          <w:rFonts w:hint="eastAsia"/>
          <w:rtl/>
        </w:rPr>
        <w:t>אשר</w:t>
      </w:r>
      <w:r w:rsidRPr="00A855F9">
        <w:rPr>
          <w:rtl/>
        </w:rPr>
        <w:t xml:space="preserve"> </w:t>
      </w:r>
      <w:r w:rsidRPr="00A855F9">
        <w:rPr>
          <w:rFonts w:hint="eastAsia"/>
          <w:rtl/>
        </w:rPr>
        <w:t>קיבל</w:t>
      </w:r>
      <w:r w:rsidRPr="00A855F9">
        <w:rPr>
          <w:rtl/>
        </w:rPr>
        <w:t xml:space="preserve"> </w:t>
      </w:r>
      <w:r w:rsidRPr="00A855F9">
        <w:rPr>
          <w:rFonts w:hint="eastAsia"/>
          <w:rtl/>
        </w:rPr>
        <w:t>את</w:t>
      </w:r>
      <w:r w:rsidRPr="00A855F9">
        <w:rPr>
          <w:rtl/>
        </w:rPr>
        <w:t xml:space="preserve"> </w:t>
      </w:r>
      <w:r w:rsidRPr="00A855F9">
        <w:rPr>
          <w:rFonts w:hint="eastAsia"/>
          <w:rtl/>
        </w:rPr>
        <w:t>ציון</w:t>
      </w:r>
      <w:r w:rsidRPr="00A855F9">
        <w:rPr>
          <w:rtl/>
        </w:rPr>
        <w:t xml:space="preserve"> </w:t>
      </w:r>
      <w:r w:rsidRPr="00A855F9">
        <w:rPr>
          <w:rFonts w:hint="eastAsia"/>
          <w:rtl/>
        </w:rPr>
        <w:t>ה</w:t>
      </w:r>
      <w:r>
        <w:rPr>
          <w:rFonts w:hint="cs"/>
          <w:rtl/>
        </w:rPr>
        <w:t>הצעה ה</w:t>
      </w:r>
      <w:r w:rsidRPr="00A855F9">
        <w:rPr>
          <w:rFonts w:hint="eastAsia"/>
          <w:rtl/>
        </w:rPr>
        <w:t>משוקלל</w:t>
      </w:r>
      <w:r w:rsidRPr="00A855F9">
        <w:rPr>
          <w:rtl/>
        </w:rPr>
        <w:t xml:space="preserve"> </w:t>
      </w:r>
      <w:r w:rsidRPr="00A855F9">
        <w:rPr>
          <w:rFonts w:hint="eastAsia"/>
          <w:rtl/>
        </w:rPr>
        <w:t>השני</w:t>
      </w:r>
      <w:r>
        <w:rPr>
          <w:rFonts w:hint="cs"/>
          <w:rtl/>
        </w:rPr>
        <w:t>/שלישי/וכן הלאה</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שני</w:t>
      </w:r>
      <w:r>
        <w:rPr>
          <w:rFonts w:hint="cs"/>
          <w:rtl/>
        </w:rPr>
        <w:t>/שלישי/כן הלאה</w:t>
      </w:r>
      <w:r w:rsidRPr="00A855F9">
        <w:rPr>
          <w:rtl/>
        </w:rPr>
        <w:t xml:space="preserve">", </w:t>
      </w:r>
      <w:r w:rsidRPr="00A855F9">
        <w:rPr>
          <w:rFonts w:hint="eastAsia"/>
          <w:rtl/>
        </w:rPr>
        <w:t>כך</w:t>
      </w:r>
      <w:r w:rsidRPr="00A855F9">
        <w:rPr>
          <w:rtl/>
        </w:rPr>
        <w:t xml:space="preserve"> </w:t>
      </w:r>
      <w:r w:rsidRPr="00A855F9">
        <w:rPr>
          <w:rFonts w:hint="eastAsia"/>
          <w:rtl/>
        </w:rPr>
        <w:t>שאם</w:t>
      </w:r>
      <w:r w:rsidRPr="00A855F9">
        <w:rPr>
          <w:rtl/>
        </w:rPr>
        <w:t xml:space="preserve"> </w:t>
      </w:r>
      <w:r w:rsidRPr="00A855F9">
        <w:rPr>
          <w:rFonts w:hint="eastAsia"/>
          <w:rtl/>
        </w:rPr>
        <w:t>מסיבה</w:t>
      </w:r>
      <w:r w:rsidRPr="00A855F9">
        <w:rPr>
          <w:rtl/>
        </w:rPr>
        <w:t xml:space="preserve"> </w:t>
      </w:r>
      <w:r w:rsidRPr="00A855F9">
        <w:rPr>
          <w:rFonts w:hint="eastAsia"/>
          <w:rtl/>
        </w:rPr>
        <w:t>כלשהי</w:t>
      </w:r>
      <w:r>
        <w:rPr>
          <w:rFonts w:hint="cs"/>
          <w:rtl/>
        </w:rPr>
        <w:t xml:space="preserve"> הספק הזוכה לא יוכל לספק את השירות,</w:t>
      </w:r>
      <w:r w:rsidRPr="00A855F9">
        <w:rPr>
          <w:rtl/>
        </w:rPr>
        <w:t xml:space="preserve"> </w:t>
      </w:r>
      <w:r w:rsidRPr="00A855F9">
        <w:rPr>
          <w:rFonts w:hint="eastAsia"/>
          <w:rtl/>
        </w:rPr>
        <w:t>יוכל</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להתחיל</w:t>
      </w:r>
      <w:r w:rsidRPr="00A855F9">
        <w:rPr>
          <w:rtl/>
        </w:rPr>
        <w:t xml:space="preserve"> </w:t>
      </w:r>
      <w:r w:rsidRPr="00A855F9">
        <w:rPr>
          <w:rFonts w:hint="eastAsia"/>
          <w:rtl/>
        </w:rPr>
        <w:t>באופן</w:t>
      </w:r>
      <w:r w:rsidRPr="00A855F9">
        <w:rPr>
          <w:rtl/>
        </w:rPr>
        <w:t xml:space="preserve"> </w:t>
      </w:r>
      <w:r w:rsidRPr="00A855F9">
        <w:rPr>
          <w:rFonts w:hint="eastAsia"/>
          <w:rtl/>
        </w:rPr>
        <w:t>מיידי</w:t>
      </w:r>
      <w:r w:rsidRPr="00A855F9">
        <w:rPr>
          <w:rtl/>
        </w:rPr>
        <w:t xml:space="preserve"> </w:t>
      </w:r>
      <w:r w:rsidRPr="00A855F9">
        <w:rPr>
          <w:rFonts w:hint="eastAsia"/>
          <w:rtl/>
        </w:rPr>
        <w:t>בהתקשרות</w:t>
      </w:r>
      <w:r w:rsidRPr="00A855F9">
        <w:rPr>
          <w:rtl/>
        </w:rPr>
        <w:t xml:space="preserve"> </w:t>
      </w:r>
      <w:r w:rsidRPr="00A855F9">
        <w:rPr>
          <w:rFonts w:hint="eastAsia"/>
          <w:rtl/>
        </w:rPr>
        <w:t>עם</w:t>
      </w:r>
      <w:r w:rsidRPr="00A855F9">
        <w:rPr>
          <w:rtl/>
        </w:rPr>
        <w:t xml:space="preserve"> </w:t>
      </w:r>
      <w:r>
        <w:rPr>
          <w:rFonts w:hint="cs"/>
          <w:rtl/>
        </w:rPr>
        <w:t>ה</w:t>
      </w:r>
      <w:r w:rsidRPr="00A855F9">
        <w:rPr>
          <w:rFonts w:hint="eastAsia"/>
          <w:rtl/>
        </w:rPr>
        <w:t>ספק</w:t>
      </w:r>
      <w:r w:rsidRPr="00A855F9">
        <w:rPr>
          <w:rtl/>
        </w:rPr>
        <w:t xml:space="preserve"> </w:t>
      </w:r>
      <w:r>
        <w:rPr>
          <w:rFonts w:hint="cs"/>
          <w:rtl/>
        </w:rPr>
        <w:t xml:space="preserve">הבא שהוכרז </w:t>
      </w:r>
      <w:r w:rsidRPr="00A855F9">
        <w:rPr>
          <w:rFonts w:hint="eastAsia"/>
          <w:rtl/>
        </w:rPr>
        <w:t>כ</w:t>
      </w:r>
      <w:r w:rsidRPr="00A855F9">
        <w:rPr>
          <w:rtl/>
        </w:rPr>
        <w:t>"</w:t>
      </w:r>
      <w:r w:rsidRPr="00A855F9">
        <w:rPr>
          <w:rFonts w:hint="eastAsia"/>
          <w:rtl/>
        </w:rPr>
        <w:t>כשיר</w:t>
      </w:r>
      <w:r w:rsidRPr="00A855F9">
        <w:rPr>
          <w:rtl/>
        </w:rPr>
        <w:t>"</w:t>
      </w:r>
      <w:r w:rsidR="00525436">
        <w:rPr>
          <w:rFonts w:hint="cs"/>
          <w:rtl/>
        </w:rPr>
        <w:t xml:space="preserve"> </w:t>
      </w:r>
      <w:r w:rsidRPr="00A855F9">
        <w:rPr>
          <w:rFonts w:hint="eastAsia"/>
          <w:rtl/>
        </w:rPr>
        <w:t>וזאת</w:t>
      </w:r>
      <w:r w:rsidRPr="00A855F9">
        <w:rPr>
          <w:rtl/>
        </w:rPr>
        <w:t xml:space="preserve"> </w:t>
      </w:r>
      <w:r w:rsidRPr="00A855F9">
        <w:rPr>
          <w:rFonts w:hint="eastAsia"/>
          <w:rtl/>
        </w:rPr>
        <w:t>ב</w:t>
      </w:r>
      <w:r>
        <w:rPr>
          <w:rFonts w:hint="cs"/>
          <w:rtl/>
        </w:rPr>
        <w:t>התאם להצעת ה</w:t>
      </w:r>
      <w:r w:rsidRPr="00A855F9">
        <w:rPr>
          <w:rFonts w:hint="eastAsia"/>
          <w:rtl/>
        </w:rPr>
        <w:t>מחיר</w:t>
      </w:r>
      <w:r w:rsidRPr="00A855F9">
        <w:rPr>
          <w:rtl/>
        </w:rPr>
        <w:t xml:space="preserve"> </w:t>
      </w:r>
      <w:r w:rsidRPr="00A855F9">
        <w:rPr>
          <w:rFonts w:hint="eastAsia"/>
          <w:rtl/>
        </w:rPr>
        <w:t>שהציע</w:t>
      </w:r>
      <w:r w:rsidRPr="00A855F9">
        <w:rPr>
          <w:rtl/>
        </w:rPr>
        <w:t xml:space="preserve"> </w:t>
      </w:r>
      <w:r>
        <w:rPr>
          <w:rFonts w:hint="cs"/>
          <w:rtl/>
        </w:rPr>
        <w:t>אותו הספק</w:t>
      </w:r>
      <w:r w:rsidRPr="00A855F9">
        <w:rPr>
          <w:rtl/>
        </w:rPr>
        <w:t xml:space="preserve">. </w:t>
      </w:r>
      <w:r w:rsidRPr="00A855F9">
        <w:rPr>
          <w:rFonts w:hint="eastAsia"/>
          <w:rtl/>
        </w:rPr>
        <w:t>פניית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לספק</w:t>
      </w:r>
      <w:r w:rsidRPr="00A855F9">
        <w:rPr>
          <w:rtl/>
        </w:rPr>
        <w:t xml:space="preserve"> </w:t>
      </w:r>
      <w:r w:rsidRPr="00A855F9">
        <w:rPr>
          <w:rFonts w:hint="eastAsia"/>
          <w:rtl/>
        </w:rPr>
        <w:t>שנותן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eastAsia"/>
          <w:rtl/>
        </w:rPr>
        <w:t>נקבע</w:t>
      </w:r>
      <w:r w:rsidRPr="00A855F9">
        <w:rPr>
          <w:rtl/>
        </w:rPr>
        <w:t xml:space="preserve"> </w:t>
      </w:r>
      <w:r w:rsidRPr="00A855F9">
        <w:rPr>
          <w:rFonts w:hint="eastAsia"/>
          <w:rtl/>
        </w:rPr>
        <w:t>ככשיר</w:t>
      </w:r>
      <w:r w:rsidR="008E2140">
        <w:rPr>
          <w:rFonts w:hint="cs"/>
          <w:rtl/>
        </w:rPr>
        <w:t xml:space="preserve"> הבא </w:t>
      </w:r>
      <w:r w:rsidRPr="00A855F9">
        <w:rPr>
          <w:rFonts w:hint="eastAsia"/>
          <w:rtl/>
        </w:rPr>
        <w:t>יכול</w:t>
      </w:r>
      <w:r w:rsidRPr="00A855F9">
        <w:rPr>
          <w:rtl/>
        </w:rPr>
        <w:t xml:space="preserve"> </w:t>
      </w:r>
      <w:r w:rsidRPr="00A855F9">
        <w:rPr>
          <w:rFonts w:hint="eastAsia"/>
          <w:rtl/>
        </w:rPr>
        <w:t>שתעשה</w:t>
      </w:r>
      <w:r w:rsidRPr="00A855F9">
        <w:rPr>
          <w:rtl/>
        </w:rPr>
        <w:t xml:space="preserve"> </w:t>
      </w:r>
      <w:r w:rsidRPr="00A855F9">
        <w:rPr>
          <w:rFonts w:hint="eastAsia"/>
          <w:rtl/>
        </w:rPr>
        <w:t>עד</w:t>
      </w:r>
      <w:r>
        <w:rPr>
          <w:rFonts w:hint="cs"/>
          <w:rtl/>
        </w:rPr>
        <w:t xml:space="preserve"> חודש</w:t>
      </w:r>
      <w:r w:rsidR="00860562">
        <w:rPr>
          <w:rFonts w:hint="cs"/>
          <w:rtl/>
        </w:rPr>
        <w:t>יים</w:t>
      </w:r>
      <w:r>
        <w:rPr>
          <w:rFonts w:hint="cs"/>
          <w:rtl/>
        </w:rPr>
        <w:t xml:space="preserve"> </w:t>
      </w:r>
      <w:r w:rsidRPr="00A855F9">
        <w:rPr>
          <w:rFonts w:hint="eastAsia"/>
          <w:rtl/>
        </w:rPr>
        <w:t>מיום</w:t>
      </w:r>
      <w:r w:rsidRPr="00A855F9">
        <w:rPr>
          <w:rtl/>
        </w:rPr>
        <w:t xml:space="preserve"> </w:t>
      </w:r>
      <w:r w:rsidRPr="00A855F9">
        <w:rPr>
          <w:rFonts w:hint="eastAsia"/>
          <w:rtl/>
        </w:rPr>
        <w:t>הכרזת</w:t>
      </w:r>
      <w:r w:rsidRPr="00A855F9">
        <w:rPr>
          <w:rtl/>
        </w:rPr>
        <w:t xml:space="preserve"> </w:t>
      </w:r>
      <w:r w:rsidRPr="00A855F9">
        <w:rPr>
          <w:rFonts w:hint="eastAsia"/>
          <w:rtl/>
        </w:rPr>
        <w:t>המ</w:t>
      </w:r>
      <w:r w:rsidRPr="00A855F9">
        <w:rPr>
          <w:rFonts w:hint="cs"/>
          <w:rtl/>
        </w:rPr>
        <w:t>זמין</w:t>
      </w:r>
      <w:r w:rsidRPr="00A855F9">
        <w:rPr>
          <w:rtl/>
        </w:rPr>
        <w:t xml:space="preserve"> </w:t>
      </w:r>
      <w:r w:rsidRPr="00A855F9">
        <w:rPr>
          <w:rFonts w:hint="eastAsia"/>
          <w:rtl/>
        </w:rPr>
        <w:t>על</w:t>
      </w:r>
      <w:r w:rsidRPr="00A855F9">
        <w:rPr>
          <w:rtl/>
        </w:rPr>
        <w:t xml:space="preserve"> </w:t>
      </w:r>
      <w:r w:rsidRPr="00A855F9">
        <w:rPr>
          <w:rFonts w:hint="eastAsia"/>
          <w:rtl/>
        </w:rPr>
        <w:t>ספק</w:t>
      </w:r>
      <w:r w:rsidRPr="00A855F9">
        <w:rPr>
          <w:rtl/>
        </w:rPr>
        <w:t xml:space="preserve"> </w:t>
      </w:r>
      <w:r w:rsidRPr="00A855F9">
        <w:rPr>
          <w:rFonts w:hint="eastAsia"/>
          <w:rtl/>
        </w:rPr>
        <w:t>כ</w:t>
      </w:r>
      <w:r w:rsidRPr="00A855F9">
        <w:rPr>
          <w:rtl/>
        </w:rPr>
        <w:t>"</w:t>
      </w:r>
      <w:r w:rsidRPr="00A855F9">
        <w:rPr>
          <w:rFonts w:hint="eastAsia"/>
          <w:rtl/>
        </w:rPr>
        <w:t>כשיר</w:t>
      </w:r>
      <w:r w:rsidRPr="00A855F9">
        <w:rPr>
          <w:rtl/>
        </w:rPr>
        <w:t xml:space="preserve">". </w:t>
      </w:r>
      <w:r w:rsidRPr="00A855F9">
        <w:rPr>
          <w:rFonts w:hint="eastAsia"/>
          <w:rtl/>
        </w:rPr>
        <w:t>למען</w:t>
      </w:r>
      <w:r w:rsidRPr="00A855F9">
        <w:rPr>
          <w:rtl/>
        </w:rPr>
        <w:t xml:space="preserve"> </w:t>
      </w:r>
      <w:r w:rsidRPr="00A855F9">
        <w:rPr>
          <w:rFonts w:hint="eastAsia"/>
          <w:rtl/>
        </w:rPr>
        <w:t>הסר</w:t>
      </w:r>
      <w:r w:rsidRPr="00A855F9">
        <w:rPr>
          <w:rtl/>
        </w:rPr>
        <w:t xml:space="preserve"> </w:t>
      </w:r>
      <w:r w:rsidRPr="00A855F9">
        <w:rPr>
          <w:rFonts w:hint="eastAsia"/>
          <w:rtl/>
        </w:rPr>
        <w:t>ספק</w:t>
      </w:r>
      <w:r w:rsidRPr="00A855F9">
        <w:rPr>
          <w:rtl/>
        </w:rPr>
        <w:t xml:space="preserve">, </w:t>
      </w:r>
      <w:r>
        <w:rPr>
          <w:rFonts w:hint="cs"/>
          <w:rtl/>
        </w:rPr>
        <w:t xml:space="preserve">במהלך </w:t>
      </w:r>
      <w:r w:rsidR="00860562">
        <w:rPr>
          <w:rFonts w:hint="cs"/>
          <w:rtl/>
        </w:rPr>
        <w:t>חודשיים אלה</w:t>
      </w:r>
      <w:r w:rsidRPr="00A855F9">
        <w:rPr>
          <w:rtl/>
        </w:rPr>
        <w:t xml:space="preserve">, </w:t>
      </w:r>
      <w:r w:rsidRPr="00A855F9">
        <w:rPr>
          <w:rFonts w:hint="eastAsia"/>
          <w:rtl/>
        </w:rPr>
        <w:t>ספק</w:t>
      </w:r>
      <w:r w:rsidRPr="00A855F9">
        <w:rPr>
          <w:rtl/>
        </w:rPr>
        <w:t xml:space="preserve"> </w:t>
      </w:r>
      <w:r w:rsidRPr="00A855F9">
        <w:rPr>
          <w:rFonts w:hint="eastAsia"/>
          <w:rtl/>
        </w:rPr>
        <w:t>רשאי</w:t>
      </w:r>
      <w:r w:rsidRPr="00A855F9">
        <w:rPr>
          <w:rtl/>
        </w:rPr>
        <w:t xml:space="preserve"> </w:t>
      </w:r>
      <w:r w:rsidRPr="00A855F9">
        <w:rPr>
          <w:rFonts w:hint="eastAsia"/>
          <w:rtl/>
        </w:rPr>
        <w:t>להציע</w:t>
      </w:r>
      <w:r w:rsidRPr="00A855F9">
        <w:rPr>
          <w:rtl/>
        </w:rPr>
        <w:t xml:space="preserve"> </w:t>
      </w:r>
      <w:r w:rsidRPr="00A855F9">
        <w:rPr>
          <w:rFonts w:hint="eastAsia"/>
          <w:rtl/>
        </w:rPr>
        <w:t>את</w:t>
      </w:r>
      <w:r w:rsidRPr="00A855F9">
        <w:rPr>
          <w:rtl/>
        </w:rPr>
        <w:t xml:space="preserve"> </w:t>
      </w:r>
      <w:r w:rsidRPr="00A855F9">
        <w:rPr>
          <w:rFonts w:hint="eastAsia"/>
          <w:rtl/>
        </w:rPr>
        <w:t>נותן</w:t>
      </w:r>
      <w:r w:rsidRPr="00A855F9">
        <w:rPr>
          <w:rtl/>
        </w:rPr>
        <w:t xml:space="preserve"> </w:t>
      </w:r>
      <w:r w:rsidRPr="00A855F9">
        <w:rPr>
          <w:rFonts w:hint="eastAsia"/>
          <w:rtl/>
        </w:rPr>
        <w:t>השירותים</w:t>
      </w:r>
      <w:r w:rsidRPr="00A855F9">
        <w:rPr>
          <w:rtl/>
        </w:rPr>
        <w:t xml:space="preserve"> </w:t>
      </w:r>
      <w:r w:rsidRPr="00A855F9">
        <w:rPr>
          <w:rFonts w:hint="eastAsia"/>
          <w:rtl/>
        </w:rPr>
        <w:t>המוצע</w:t>
      </w:r>
      <w:r w:rsidRPr="00A855F9">
        <w:rPr>
          <w:rtl/>
        </w:rPr>
        <w:t xml:space="preserve"> </w:t>
      </w:r>
      <w:r w:rsidRPr="00A855F9">
        <w:rPr>
          <w:rFonts w:hint="eastAsia"/>
          <w:rtl/>
        </w:rPr>
        <w:t>מטעמו</w:t>
      </w:r>
      <w:r w:rsidRPr="00A855F9">
        <w:rPr>
          <w:rtl/>
        </w:rPr>
        <w:t xml:space="preserve"> </w:t>
      </w:r>
      <w:r w:rsidRPr="00A855F9">
        <w:rPr>
          <w:rFonts w:hint="cs"/>
          <w:rtl/>
        </w:rPr>
        <w:t>לתיחורי</w:t>
      </w:r>
      <w:r>
        <w:rPr>
          <w:rFonts w:hint="cs"/>
          <w:rtl/>
        </w:rPr>
        <w:t>ם</w:t>
      </w:r>
      <w:r w:rsidRPr="00A855F9">
        <w:rPr>
          <w:rFonts w:hint="cs"/>
          <w:rtl/>
        </w:rPr>
        <w:t xml:space="preserve"> </w:t>
      </w:r>
      <w:r w:rsidRPr="00A855F9">
        <w:rPr>
          <w:rFonts w:hint="eastAsia"/>
          <w:rtl/>
        </w:rPr>
        <w:t>אחרים</w:t>
      </w:r>
      <w:r w:rsidRPr="00A855F9">
        <w:rPr>
          <w:rFonts w:hint="cs"/>
          <w:rtl/>
        </w:rPr>
        <w:t>.</w:t>
      </w:r>
    </w:p>
    <w:p w:rsidR="004E2DCC" w:rsidRDefault="005B6FF9" w:rsidP="00152E25">
      <w:pPr>
        <w:pStyle w:val="a6"/>
      </w:pPr>
      <w:bookmarkStart w:id="217" w:name="_Ref132532460"/>
      <w:bookmarkStart w:id="218" w:name="_Ref90219645"/>
      <w:r>
        <w:rPr>
          <w:rFonts w:hint="cs"/>
          <w:rtl/>
        </w:rPr>
        <w:lastRenderedPageBreak/>
        <w:t>זכה הספק ביותר מתפקיד אחד באשכול במסגרת התיחור</w:t>
      </w:r>
      <w:r w:rsidR="004E2DCC">
        <w:rPr>
          <w:rFonts w:hint="cs"/>
          <w:rtl/>
        </w:rPr>
        <w:t xml:space="preserve">, תוגדר </w:t>
      </w:r>
      <w:r>
        <w:rPr>
          <w:rFonts w:hint="cs"/>
          <w:rtl/>
        </w:rPr>
        <w:t xml:space="preserve">ההתקשרות </w:t>
      </w:r>
      <w:r w:rsidR="004E2DCC">
        <w:rPr>
          <w:rFonts w:hint="cs"/>
          <w:rtl/>
        </w:rPr>
        <w:t>כהתקשרות צוותית</w:t>
      </w:r>
      <w:bookmarkEnd w:id="217"/>
      <w:r w:rsidR="00152E25">
        <w:rPr>
          <w:rFonts w:hint="cs"/>
          <w:rtl/>
        </w:rPr>
        <w:t>.</w:t>
      </w:r>
    </w:p>
    <w:p w:rsidR="008C057F" w:rsidRPr="00A855F9" w:rsidRDefault="008C057F" w:rsidP="00860562">
      <w:pPr>
        <w:pStyle w:val="a6"/>
      </w:pPr>
      <w:r w:rsidRPr="00A855F9">
        <w:rPr>
          <w:rtl/>
        </w:rPr>
        <w:t xml:space="preserve">קביעת מועד התחלת מתן השירותים נתונה לשיקול דעתו של </w:t>
      </w:r>
      <w:r w:rsidR="004902CF">
        <w:rPr>
          <w:rFonts w:hint="cs"/>
          <w:rtl/>
        </w:rPr>
        <w:t>המזמין</w:t>
      </w:r>
      <w:r w:rsidRPr="00A855F9">
        <w:rPr>
          <w:rFonts w:hint="cs"/>
          <w:rtl/>
        </w:rPr>
        <w:t>.</w:t>
      </w:r>
      <w:r>
        <w:rPr>
          <w:rFonts w:hint="cs"/>
          <w:rtl/>
        </w:rPr>
        <w:t xml:space="preserve"> כאשר </w:t>
      </w:r>
      <w:r w:rsidRPr="00A855F9">
        <w:rPr>
          <w:rtl/>
        </w:rPr>
        <w:t>זמינות נותן השירותים למתן השירותים חייבת להיות תוך</w:t>
      </w:r>
      <w:r>
        <w:rPr>
          <w:rFonts w:hint="cs"/>
          <w:rtl/>
        </w:rPr>
        <w:t xml:space="preserve"> 45</w:t>
      </w:r>
      <w:r w:rsidRPr="00A855F9">
        <w:rPr>
          <w:rtl/>
        </w:rPr>
        <w:t xml:space="preserve"> ימים מיום ההודעה לספק הזוכה על בחירת נותן השירותים שהוצע על ידו למתן השירותים. </w:t>
      </w:r>
      <w:bookmarkEnd w:id="218"/>
      <w:r w:rsidR="00F37130">
        <w:rPr>
          <w:rFonts w:hint="cs"/>
          <w:rtl/>
        </w:rPr>
        <w:t xml:space="preserve">יובהר כי בהודעה מראש במסגרת הודעת המכרז, רשאי עורך המכרז לקצר או להאריך את תקופת הזמינות לתחילת מתן השירותים. </w:t>
      </w:r>
    </w:p>
    <w:p w:rsidR="008C057F" w:rsidRPr="00A855F9" w:rsidRDefault="008C057F" w:rsidP="00314619">
      <w:pPr>
        <w:pStyle w:val="3-3"/>
        <w:numPr>
          <w:ilvl w:val="2"/>
          <w:numId w:val="52"/>
        </w:numPr>
        <w:tabs>
          <w:tab w:val="num" w:pos="1163"/>
        </w:tabs>
        <w:ind w:left="1334" w:hanging="851"/>
        <w:outlineLvl w:val="9"/>
        <w:rPr>
          <w:rFonts w:ascii="David" w:hAnsi="David"/>
          <w:b/>
          <w:bCs/>
          <w:u w:val="single"/>
        </w:rPr>
      </w:pPr>
      <w:bookmarkStart w:id="219" w:name="_Toc13162623"/>
      <w:r w:rsidRPr="00A855F9">
        <w:rPr>
          <w:rFonts w:ascii="David" w:hAnsi="David" w:hint="cs"/>
          <w:b/>
          <w:bCs/>
          <w:u w:val="single"/>
          <w:rtl/>
        </w:rPr>
        <w:t>התקשרות המזמין עם הספק הזוכה</w:t>
      </w:r>
      <w:bookmarkEnd w:id="219"/>
      <w:r>
        <w:rPr>
          <w:rFonts w:ascii="David" w:hAnsi="David" w:hint="cs"/>
          <w:b/>
          <w:bCs/>
          <w:u w:val="single"/>
          <w:rtl/>
        </w:rPr>
        <w:t xml:space="preserve"> בתיחור</w:t>
      </w:r>
    </w:p>
    <w:p w:rsidR="008C057F" w:rsidRPr="00A855F9" w:rsidRDefault="008C057F" w:rsidP="008C4151">
      <w:pPr>
        <w:pStyle w:val="a6"/>
      </w:pPr>
      <w:r w:rsidRPr="00A855F9">
        <w:rPr>
          <w:rFonts w:hint="cs"/>
          <w:rtl/>
        </w:rPr>
        <w:t>מועד תחילת ה</w:t>
      </w:r>
      <w:r>
        <w:rPr>
          <w:rFonts w:hint="cs"/>
          <w:rtl/>
        </w:rPr>
        <w:t>ה</w:t>
      </w:r>
      <w:r w:rsidRPr="00A855F9">
        <w:rPr>
          <w:rFonts w:hint="cs"/>
          <w:rtl/>
        </w:rPr>
        <w:t>תקשרות</w:t>
      </w:r>
      <w:r>
        <w:rPr>
          <w:rFonts w:hint="cs"/>
          <w:rtl/>
        </w:rPr>
        <w:t xml:space="preserve"> הפרטנית</w:t>
      </w:r>
      <w:r w:rsidRPr="00A855F9">
        <w:rPr>
          <w:rFonts w:hint="cs"/>
          <w:rtl/>
        </w:rPr>
        <w:t xml:space="preserve"> </w:t>
      </w:r>
      <w:r w:rsidR="00FB40E8">
        <w:rPr>
          <w:rFonts w:hint="cs"/>
          <w:rtl/>
        </w:rPr>
        <w:t>יוגדר על ידי המזמין בהודעה שימסור לספק לאחר או עם הודעת הזכייה.</w:t>
      </w:r>
      <w:r w:rsidR="00FB40E8">
        <w:rPr>
          <w:rStyle w:val="afff7"/>
          <w:rFonts w:asciiTheme="minorHAnsi" w:eastAsiaTheme="minorHAnsi" w:hAnsiTheme="minorHAnsi" w:cstheme="minorBidi"/>
          <w:b/>
          <w:noProof w:val="0"/>
          <w:rtl/>
          <w:lang w:eastAsia="en-US"/>
        </w:rPr>
        <w:t xml:space="preserve"> </w:t>
      </w:r>
    </w:p>
    <w:p w:rsidR="00326099" w:rsidRPr="00A855F9" w:rsidRDefault="00326099" w:rsidP="00326099">
      <w:pPr>
        <w:pStyle w:val="a5"/>
      </w:pPr>
      <w:bookmarkStart w:id="220" w:name="_Toc144754543"/>
      <w:r>
        <w:rPr>
          <w:rFonts w:hint="cs"/>
          <w:rtl/>
        </w:rPr>
        <w:t>אופן ניהול ההתקשרות</w:t>
      </w:r>
      <w:bookmarkEnd w:id="220"/>
    </w:p>
    <w:p w:rsidR="00326099" w:rsidRDefault="00407294" w:rsidP="00D93E09">
      <w:pPr>
        <w:pStyle w:val="a6"/>
        <w:rPr>
          <w:u w:val="single"/>
        </w:rPr>
      </w:pPr>
      <w:bookmarkStart w:id="221" w:name="_Toc13162625"/>
      <w:r>
        <w:rPr>
          <w:rFonts w:hint="cs"/>
          <w:rtl/>
        </w:rPr>
        <w:t>לעורך המכרז</w:t>
      </w:r>
      <w:r w:rsidR="00326099" w:rsidRPr="00E52F69">
        <w:rPr>
          <w:rtl/>
        </w:rPr>
        <w:t xml:space="preserve"> </w:t>
      </w:r>
      <w:r w:rsidR="00326099" w:rsidRPr="00E52F69">
        <w:rPr>
          <w:rFonts w:hint="cs"/>
          <w:rtl/>
        </w:rPr>
        <w:t xml:space="preserve">האחריות הכוללת לניהול השוטף של </w:t>
      </w:r>
      <w:r w:rsidR="00326099">
        <w:rPr>
          <w:rFonts w:hint="cs"/>
          <w:rtl/>
        </w:rPr>
        <w:t xml:space="preserve">הוראות </w:t>
      </w:r>
      <w:r w:rsidR="00326099" w:rsidRPr="00E52F69">
        <w:rPr>
          <w:rFonts w:hint="cs"/>
          <w:rtl/>
        </w:rPr>
        <w:t>המכרז</w:t>
      </w:r>
      <w:r w:rsidR="00D93E09">
        <w:rPr>
          <w:rFonts w:hint="cs"/>
          <w:rtl/>
        </w:rPr>
        <w:t xml:space="preserve">, של </w:t>
      </w:r>
      <w:r w:rsidR="00326099">
        <w:rPr>
          <w:rFonts w:hint="cs"/>
          <w:rtl/>
        </w:rPr>
        <w:t>ה</w:t>
      </w:r>
      <w:r w:rsidR="00326099" w:rsidRPr="00E52F69">
        <w:rPr>
          <w:rFonts w:hint="cs"/>
          <w:rtl/>
        </w:rPr>
        <w:t>פעילות השוטפת שתתבצע מכוחו</w:t>
      </w:r>
      <w:r w:rsidR="00326099">
        <w:rPr>
          <w:rFonts w:hint="cs"/>
          <w:rtl/>
        </w:rPr>
        <w:t xml:space="preserve"> והחלטה על </w:t>
      </w:r>
      <w:r w:rsidR="00D93E09">
        <w:rPr>
          <w:rFonts w:hint="cs"/>
          <w:rtl/>
        </w:rPr>
        <w:t>פרשנות הוראות המכרז</w:t>
      </w:r>
      <w:r w:rsidR="00326099" w:rsidRPr="00E52F69">
        <w:rPr>
          <w:rtl/>
        </w:rPr>
        <w:t xml:space="preserve">. </w:t>
      </w:r>
      <w:r w:rsidR="00326099" w:rsidRPr="00E52F69">
        <w:rPr>
          <w:rFonts w:hint="eastAsia"/>
          <w:rtl/>
        </w:rPr>
        <w:t>עם</w:t>
      </w:r>
      <w:r w:rsidR="00326099" w:rsidRPr="00E52F69">
        <w:rPr>
          <w:rtl/>
        </w:rPr>
        <w:t xml:space="preserve"> </w:t>
      </w:r>
      <w:r w:rsidR="00326099" w:rsidRPr="00E52F69">
        <w:rPr>
          <w:rFonts w:hint="eastAsia"/>
          <w:rtl/>
        </w:rPr>
        <w:t>זאת</w:t>
      </w:r>
      <w:r w:rsidR="00326099" w:rsidRPr="00E52F69">
        <w:rPr>
          <w:rtl/>
        </w:rPr>
        <w:t xml:space="preserve">, </w:t>
      </w:r>
      <w:r w:rsidR="00326099" w:rsidRPr="00E52F69">
        <w:rPr>
          <w:rFonts w:hint="eastAsia"/>
          <w:rtl/>
        </w:rPr>
        <w:t>הזמנ</w:t>
      </w:r>
      <w:r w:rsidR="00326099" w:rsidRPr="00E52F69">
        <w:rPr>
          <w:rFonts w:hint="cs"/>
          <w:rtl/>
        </w:rPr>
        <w:t>ו</w:t>
      </w:r>
      <w:r w:rsidR="00326099" w:rsidRPr="00E52F69">
        <w:rPr>
          <w:rFonts w:hint="eastAsia"/>
          <w:rtl/>
        </w:rPr>
        <w:t>ת</w:t>
      </w:r>
      <w:r w:rsidR="00326099" w:rsidRPr="00E52F69">
        <w:rPr>
          <w:rtl/>
        </w:rPr>
        <w:t xml:space="preserve"> </w:t>
      </w:r>
      <w:r w:rsidR="00326099" w:rsidRPr="00E52F69">
        <w:rPr>
          <w:rFonts w:hint="eastAsia"/>
          <w:rtl/>
        </w:rPr>
        <w:t>שירותים</w:t>
      </w:r>
      <w:r w:rsidR="00326099" w:rsidRPr="00E52F69">
        <w:rPr>
          <w:rtl/>
        </w:rPr>
        <w:t xml:space="preserve"> </w:t>
      </w:r>
      <w:r w:rsidR="00326099" w:rsidRPr="00E52F69">
        <w:rPr>
          <w:rFonts w:hint="cs"/>
          <w:rtl/>
        </w:rPr>
        <w:t xml:space="preserve">באמצעות תיחור </w:t>
      </w:r>
      <w:r w:rsidR="00326099" w:rsidRPr="00E52F69">
        <w:rPr>
          <w:rFonts w:hint="eastAsia"/>
          <w:rtl/>
        </w:rPr>
        <w:t>יבוצעו</w:t>
      </w:r>
      <w:r w:rsidR="00326099" w:rsidRPr="00E52F69">
        <w:rPr>
          <w:rtl/>
        </w:rPr>
        <w:t xml:space="preserve"> </w:t>
      </w:r>
      <w:r w:rsidR="00326099" w:rsidRPr="00E52F69">
        <w:rPr>
          <w:rFonts w:hint="eastAsia"/>
          <w:rtl/>
        </w:rPr>
        <w:t>ע</w:t>
      </w:r>
      <w:r w:rsidR="00326099" w:rsidRPr="00E52F69">
        <w:rPr>
          <w:rtl/>
        </w:rPr>
        <w:t>"</w:t>
      </w:r>
      <w:r w:rsidR="00326099" w:rsidRPr="00E52F69">
        <w:rPr>
          <w:rFonts w:hint="eastAsia"/>
          <w:rtl/>
        </w:rPr>
        <w:t>י</w:t>
      </w:r>
      <w:r w:rsidR="00326099" w:rsidRPr="00E52F69">
        <w:rPr>
          <w:rtl/>
        </w:rPr>
        <w:t xml:space="preserve"> </w:t>
      </w:r>
      <w:r w:rsidR="00326099" w:rsidRPr="00E52F69">
        <w:rPr>
          <w:rFonts w:hint="eastAsia"/>
          <w:rtl/>
        </w:rPr>
        <w:t>המזמין</w:t>
      </w:r>
      <w:r w:rsidR="00326099" w:rsidRPr="00E52F69">
        <w:rPr>
          <w:rtl/>
        </w:rPr>
        <w:t xml:space="preserve"> </w:t>
      </w:r>
      <w:r w:rsidR="00326099" w:rsidRPr="00E52F69">
        <w:rPr>
          <w:rFonts w:hint="eastAsia"/>
          <w:rtl/>
        </w:rPr>
        <w:t>באופן</w:t>
      </w:r>
      <w:r w:rsidR="00326099" w:rsidRPr="00E52F69">
        <w:rPr>
          <w:rtl/>
        </w:rPr>
        <w:t xml:space="preserve"> </w:t>
      </w:r>
      <w:r w:rsidR="00326099" w:rsidRPr="00E52F69">
        <w:rPr>
          <w:rFonts w:hint="eastAsia"/>
          <w:rtl/>
        </w:rPr>
        <w:t>ישיר</w:t>
      </w:r>
      <w:r w:rsidR="00326099" w:rsidRPr="00E52F69">
        <w:rPr>
          <w:rtl/>
        </w:rPr>
        <w:t xml:space="preserve"> </w:t>
      </w:r>
      <w:r w:rsidR="00326099" w:rsidRPr="00E52F69">
        <w:rPr>
          <w:rFonts w:hint="eastAsia"/>
          <w:rtl/>
        </w:rPr>
        <w:t>מ</w:t>
      </w:r>
      <w:r w:rsidR="00326099">
        <w:rPr>
          <w:rFonts w:hint="cs"/>
          <w:rtl/>
        </w:rPr>
        <w:t>ה</w:t>
      </w:r>
      <w:r w:rsidR="00326099" w:rsidRPr="00E52F69">
        <w:rPr>
          <w:rFonts w:hint="eastAsia"/>
          <w:rtl/>
        </w:rPr>
        <w:t>ספקי</w:t>
      </w:r>
      <w:r w:rsidR="00326099">
        <w:rPr>
          <w:rFonts w:hint="cs"/>
          <w:rtl/>
        </w:rPr>
        <w:t>ם</w:t>
      </w:r>
      <w:r w:rsidR="00326099" w:rsidRPr="00E52F69">
        <w:rPr>
          <w:rtl/>
        </w:rPr>
        <w:t xml:space="preserve"> </w:t>
      </w:r>
      <w:r w:rsidR="00326099">
        <w:rPr>
          <w:rFonts w:hint="cs"/>
          <w:rtl/>
        </w:rPr>
        <w:t>ועליו האחריות לקיום הוראות המכרז</w:t>
      </w:r>
      <w:r w:rsidR="00326099" w:rsidRPr="00E52F69">
        <w:rPr>
          <w:rFonts w:hint="cs"/>
          <w:rtl/>
        </w:rPr>
        <w:t>.</w:t>
      </w:r>
      <w:bookmarkEnd w:id="221"/>
    </w:p>
    <w:p w:rsidR="00E8289C" w:rsidRPr="004939FE" w:rsidRDefault="00E8289C" w:rsidP="004939FE">
      <w:pPr>
        <w:pStyle w:val="a6"/>
      </w:pPr>
      <w:r w:rsidRPr="004939FE">
        <w:rPr>
          <w:rFonts w:hint="cs"/>
          <w:rtl/>
        </w:rPr>
        <w:t xml:space="preserve">הספק הזוכה </w:t>
      </w:r>
      <w:r w:rsidR="004939FE" w:rsidRPr="004939FE">
        <w:rPr>
          <w:rFonts w:hint="cs"/>
          <w:rtl/>
        </w:rPr>
        <w:t xml:space="preserve">אחראי לכך שנותני השירותים ישתפו פעולה עם הגורמים </w:t>
      </w:r>
      <w:r w:rsidRPr="004939FE">
        <w:rPr>
          <w:rFonts w:hint="cs"/>
          <w:rtl/>
        </w:rPr>
        <w:t>השונים אצל המזמין.</w:t>
      </w:r>
    </w:p>
    <w:p w:rsidR="00326099" w:rsidRPr="00ED7286" w:rsidRDefault="00326099" w:rsidP="00326099">
      <w:pPr>
        <w:pStyle w:val="a6"/>
        <w:rPr>
          <w:u w:val="single"/>
        </w:rPr>
      </w:pPr>
      <w:bookmarkStart w:id="222" w:name="_Ref141008658"/>
      <w:bookmarkStart w:id="223" w:name="_Toc13162626"/>
      <w:r w:rsidRPr="00ED7286">
        <w:rPr>
          <w:u w:val="single"/>
          <w:rtl/>
        </w:rPr>
        <w:t xml:space="preserve">איש קשר מטעם </w:t>
      </w:r>
      <w:r>
        <w:rPr>
          <w:rFonts w:hint="cs"/>
          <w:u w:val="single"/>
          <w:rtl/>
        </w:rPr>
        <w:t>ה</w:t>
      </w:r>
      <w:r w:rsidRPr="00ED7286">
        <w:rPr>
          <w:u w:val="single"/>
          <w:rtl/>
        </w:rPr>
        <w:t>ספק</w:t>
      </w:r>
      <w:bookmarkEnd w:id="222"/>
      <w:r w:rsidRPr="00ED7286">
        <w:rPr>
          <w:u w:val="single"/>
          <w:rtl/>
        </w:rPr>
        <w:t xml:space="preserve"> </w:t>
      </w:r>
      <w:bookmarkEnd w:id="223"/>
    </w:p>
    <w:p w:rsidR="00326099" w:rsidRPr="00A855F9" w:rsidRDefault="00326099" w:rsidP="00326099">
      <w:pPr>
        <w:pStyle w:val="a7"/>
      </w:pPr>
      <w:bookmarkStart w:id="224" w:name="_Ref122957921"/>
      <w:r>
        <w:rPr>
          <w:rFonts w:hint="cs"/>
          <w:rtl/>
        </w:rPr>
        <w:t xml:space="preserve">כל </w:t>
      </w:r>
      <w:r w:rsidRPr="00A855F9">
        <w:rPr>
          <w:rtl/>
        </w:rPr>
        <w:t xml:space="preserve">ספק יקצה </w:t>
      </w:r>
      <w:r w:rsidRPr="00A855F9">
        <w:rPr>
          <w:rFonts w:hint="cs"/>
          <w:rtl/>
        </w:rPr>
        <w:t>נושא משרה</w:t>
      </w:r>
      <w:r>
        <w:rPr>
          <w:rFonts w:hint="cs"/>
          <w:rtl/>
        </w:rPr>
        <w:t xml:space="preserve"> בכיר</w:t>
      </w:r>
      <w:r w:rsidRPr="00A855F9">
        <w:rPr>
          <w:rFonts w:hint="cs"/>
          <w:rtl/>
        </w:rPr>
        <w:t xml:space="preserve"> </w:t>
      </w:r>
      <w:r w:rsidRPr="00A855F9">
        <w:rPr>
          <w:rtl/>
        </w:rPr>
        <w:t xml:space="preserve">מטעמו </w:t>
      </w:r>
      <w:r w:rsidRPr="00A855F9">
        <w:rPr>
          <w:rFonts w:hint="cs"/>
          <w:rtl/>
        </w:rPr>
        <w:t xml:space="preserve">שישמש </w:t>
      </w:r>
      <w:r w:rsidRPr="00A855F9">
        <w:rPr>
          <w:rtl/>
        </w:rPr>
        <w:t xml:space="preserve">איש </w:t>
      </w:r>
      <w:r>
        <w:rPr>
          <w:rFonts w:hint="cs"/>
          <w:rtl/>
        </w:rPr>
        <w:t>ה</w:t>
      </w:r>
      <w:r w:rsidRPr="00A855F9">
        <w:rPr>
          <w:rtl/>
        </w:rPr>
        <w:t>קשר מול עורך המכרז</w:t>
      </w:r>
      <w:r>
        <w:rPr>
          <w:rFonts w:hint="cs"/>
          <w:rtl/>
        </w:rPr>
        <w:t>. איש הקשר</w:t>
      </w:r>
      <w:r w:rsidRPr="00A855F9">
        <w:rPr>
          <w:rtl/>
        </w:rPr>
        <w:t xml:space="preserve"> יהווה כתובת לכל עניין הקשור למימוש המכרז</w:t>
      </w:r>
      <w:r w:rsidRPr="00A855F9">
        <w:rPr>
          <w:rFonts w:hint="cs"/>
          <w:rtl/>
        </w:rPr>
        <w:t xml:space="preserve"> </w:t>
      </w:r>
      <w:r>
        <w:rPr>
          <w:rFonts w:hint="cs"/>
          <w:rtl/>
        </w:rPr>
        <w:t>ויהיה</w:t>
      </w:r>
      <w:r w:rsidRPr="00A855F9">
        <w:rPr>
          <w:rFonts w:hint="cs"/>
          <w:rtl/>
        </w:rPr>
        <w:t xml:space="preserve"> מוסמך מטעם הספק כלפי עורך המכרז בכל סוגיה בה נדרש</w:t>
      </w:r>
      <w:r>
        <w:rPr>
          <w:rFonts w:hint="cs"/>
          <w:rtl/>
        </w:rPr>
        <w:t>ים</w:t>
      </w:r>
      <w:r w:rsidRPr="00A855F9">
        <w:rPr>
          <w:rFonts w:hint="cs"/>
          <w:rtl/>
        </w:rPr>
        <w:t xml:space="preserve"> הסכמה</w:t>
      </w:r>
      <w:r w:rsidR="0005420F">
        <w:rPr>
          <w:rFonts w:hint="cs"/>
          <w:rtl/>
        </w:rPr>
        <w:t xml:space="preserve"> </w:t>
      </w:r>
      <w:r w:rsidRPr="00A855F9">
        <w:rPr>
          <w:rFonts w:hint="cs"/>
          <w:rtl/>
        </w:rPr>
        <w:t>או אישור</w:t>
      </w:r>
      <w:r>
        <w:rPr>
          <w:rFonts w:hint="cs"/>
          <w:rtl/>
        </w:rPr>
        <w:t xml:space="preserve"> של</w:t>
      </w:r>
      <w:r w:rsidRPr="00A855F9">
        <w:rPr>
          <w:rFonts w:hint="cs"/>
          <w:rtl/>
        </w:rPr>
        <w:t xml:space="preserve"> הספק</w:t>
      </w:r>
      <w:r w:rsidRPr="00A855F9">
        <w:rPr>
          <w:rtl/>
        </w:rPr>
        <w:t>. החלפה של איש הקשר המוגדר תיעשה לאחר עדכו</w:t>
      </w:r>
      <w:r>
        <w:rPr>
          <w:rFonts w:hint="cs"/>
          <w:rtl/>
        </w:rPr>
        <w:t>ן</w:t>
      </w:r>
      <w:r w:rsidRPr="00A855F9">
        <w:rPr>
          <w:rtl/>
        </w:rPr>
        <w:t xml:space="preserve"> בכתב של עורך המכרז.</w:t>
      </w:r>
      <w:bookmarkEnd w:id="224"/>
      <w:r w:rsidRPr="00A855F9">
        <w:rPr>
          <w:rFonts w:hint="cs"/>
          <w:rtl/>
        </w:rPr>
        <w:t xml:space="preserve"> </w:t>
      </w:r>
    </w:p>
    <w:p w:rsidR="00326099" w:rsidRPr="00A855F9" w:rsidRDefault="00326099" w:rsidP="00326099">
      <w:pPr>
        <w:pStyle w:val="a7"/>
      </w:pPr>
      <w:bookmarkStart w:id="225" w:name="_Ref141008695"/>
      <w:r>
        <w:rPr>
          <w:rFonts w:hint="cs"/>
          <w:rtl/>
        </w:rPr>
        <w:t xml:space="preserve">בנוסף לאמור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Ref122957921 \r \h</w:instrText>
      </w:r>
      <w:r>
        <w:rPr>
          <w:rtl/>
        </w:rPr>
        <w:instrText xml:space="preserve">  \* </w:instrText>
      </w:r>
      <w:r>
        <w:instrText>MERGEFORMAT</w:instrText>
      </w:r>
      <w:r>
        <w:rPr>
          <w:rtl/>
        </w:rPr>
        <w:instrText xml:space="preserve"> </w:instrText>
      </w:r>
      <w:r>
        <w:rPr>
          <w:rtl/>
        </w:rPr>
      </w:r>
      <w:r>
        <w:rPr>
          <w:rtl/>
        </w:rPr>
        <w:fldChar w:fldCharType="separate"/>
      </w:r>
      <w:r w:rsidR="009C3386">
        <w:rPr>
          <w:cs/>
        </w:rPr>
        <w:t>‎</w:t>
      </w:r>
      <w:r w:rsidR="009C3386" w:rsidRPr="00FE4F88">
        <w:rPr>
          <w:b w:val="0"/>
          <w:bCs/>
        </w:rPr>
        <w:t>3.9.2.1</w:t>
      </w:r>
      <w:r>
        <w:rPr>
          <w:rtl/>
        </w:rPr>
        <w:fldChar w:fldCharType="end"/>
      </w:r>
      <w:r>
        <w:rPr>
          <w:rFonts w:hint="cs"/>
          <w:rtl/>
        </w:rPr>
        <w:t xml:space="preserve"> כל </w:t>
      </w:r>
      <w:r w:rsidRPr="00A855F9">
        <w:rPr>
          <w:rtl/>
        </w:rPr>
        <w:t>ספק זוכה יקצה מטעמו איש קשר מול כל אחד מהמזמינים</w:t>
      </w:r>
      <w:r>
        <w:rPr>
          <w:rFonts w:hint="cs"/>
          <w:rtl/>
        </w:rPr>
        <w:t xml:space="preserve"> להם הוא מספק שירות</w:t>
      </w:r>
      <w:r w:rsidRPr="00F82944">
        <w:rPr>
          <w:rFonts w:hint="cs"/>
          <w:rtl/>
        </w:rPr>
        <w:t xml:space="preserve"> </w:t>
      </w:r>
      <w:r>
        <w:rPr>
          <w:rFonts w:hint="cs"/>
          <w:rtl/>
        </w:rPr>
        <w:t>(</w:t>
      </w:r>
      <w:r w:rsidRPr="00A855F9">
        <w:rPr>
          <w:rFonts w:hint="cs"/>
          <w:rtl/>
        </w:rPr>
        <w:t>להלן: "</w:t>
      </w:r>
      <w:r w:rsidRPr="00A855F9">
        <w:rPr>
          <w:rFonts w:hint="cs"/>
          <w:bCs/>
          <w:rtl/>
        </w:rPr>
        <w:t>מנהל הלקוח</w:t>
      </w:r>
      <w:r w:rsidRPr="00A855F9">
        <w:rPr>
          <w:rFonts w:hint="cs"/>
          <w:rtl/>
        </w:rPr>
        <w:t>")</w:t>
      </w:r>
      <w:r>
        <w:rPr>
          <w:rFonts w:hint="cs"/>
          <w:rtl/>
        </w:rPr>
        <w:t>. מנהל הלקוח</w:t>
      </w:r>
      <w:r w:rsidRPr="00A855F9">
        <w:rPr>
          <w:rtl/>
        </w:rPr>
        <w:t xml:space="preserve"> </w:t>
      </w:r>
      <w:r>
        <w:rPr>
          <w:rFonts w:hint="cs"/>
          <w:rtl/>
        </w:rPr>
        <w:t>ישמש כ</w:t>
      </w:r>
      <w:r w:rsidRPr="00A855F9">
        <w:rPr>
          <w:rtl/>
        </w:rPr>
        <w:t>כתובת לכל עניין הקשור למתן השירותים למזמין</w:t>
      </w:r>
      <w:r w:rsidRPr="00A855F9">
        <w:rPr>
          <w:rFonts w:hint="cs"/>
          <w:rtl/>
        </w:rPr>
        <w:t xml:space="preserve"> </w:t>
      </w:r>
      <w:r>
        <w:rPr>
          <w:rFonts w:hint="cs"/>
          <w:rtl/>
        </w:rPr>
        <w:t>ו</w:t>
      </w:r>
      <w:r w:rsidRPr="00A855F9">
        <w:rPr>
          <w:rtl/>
        </w:rPr>
        <w:t xml:space="preserve">יהיה אחראי </w:t>
      </w:r>
      <w:r>
        <w:rPr>
          <w:rFonts w:hint="cs"/>
          <w:rtl/>
        </w:rPr>
        <w:t xml:space="preserve">למתן </w:t>
      </w:r>
      <w:r w:rsidRPr="00A855F9">
        <w:rPr>
          <w:rtl/>
        </w:rPr>
        <w:t>מענה לכל בעיה שתתעורר</w:t>
      </w:r>
      <w:r w:rsidR="0005420F">
        <w:rPr>
          <w:rFonts w:hint="cs"/>
          <w:rtl/>
        </w:rPr>
        <w:t xml:space="preserve"> </w:t>
      </w:r>
      <w:r w:rsidRPr="00A855F9">
        <w:rPr>
          <w:rtl/>
        </w:rPr>
        <w:t xml:space="preserve">או צורך שיעלה בקשר עם מתן השירותים. החלפה של </w:t>
      </w:r>
      <w:r>
        <w:rPr>
          <w:rFonts w:hint="cs"/>
          <w:rtl/>
        </w:rPr>
        <w:t>מנהל הלקוח</w:t>
      </w:r>
      <w:r w:rsidRPr="00A855F9">
        <w:rPr>
          <w:rtl/>
        </w:rPr>
        <w:t xml:space="preserve"> תיעשה לאחר עדכו</w:t>
      </w:r>
      <w:r>
        <w:rPr>
          <w:rFonts w:hint="cs"/>
          <w:rtl/>
        </w:rPr>
        <w:t>ן</w:t>
      </w:r>
      <w:r w:rsidRPr="00A855F9">
        <w:rPr>
          <w:rtl/>
        </w:rPr>
        <w:t xml:space="preserve"> בכתב של המזמי</w:t>
      </w:r>
      <w:r>
        <w:rPr>
          <w:rFonts w:hint="cs"/>
          <w:rtl/>
        </w:rPr>
        <w:t>ן</w:t>
      </w:r>
      <w:r w:rsidRPr="00A855F9">
        <w:rPr>
          <w:rFonts w:hint="cs"/>
          <w:rtl/>
        </w:rPr>
        <w:t>.</w:t>
      </w:r>
      <w:bookmarkEnd w:id="225"/>
    </w:p>
    <w:p w:rsidR="00326099" w:rsidRPr="00A855F9" w:rsidRDefault="00326099" w:rsidP="00326099">
      <w:pPr>
        <w:pStyle w:val="a7"/>
      </w:pPr>
      <w:r>
        <w:rPr>
          <w:rFonts w:hint="cs"/>
          <w:rtl/>
        </w:rPr>
        <w:t xml:space="preserve">כל </w:t>
      </w:r>
      <w:r w:rsidRPr="00A855F9">
        <w:rPr>
          <w:rtl/>
        </w:rPr>
        <w:t xml:space="preserve">ספק זוכה יעמיד לרשות המזמינים </w:t>
      </w:r>
      <w:r>
        <w:rPr>
          <w:rFonts w:hint="cs"/>
          <w:rtl/>
        </w:rPr>
        <w:t>מספר</w:t>
      </w:r>
      <w:r w:rsidRPr="00A855F9">
        <w:rPr>
          <w:rtl/>
        </w:rPr>
        <w:t xml:space="preserve"> טלפון </w:t>
      </w:r>
      <w:r>
        <w:rPr>
          <w:rFonts w:hint="cs"/>
          <w:rtl/>
        </w:rPr>
        <w:t>ו</w:t>
      </w:r>
      <w:r w:rsidRPr="00A855F9">
        <w:rPr>
          <w:rtl/>
        </w:rPr>
        <w:t>דוא"ל אליהם ניתן לפנות בעת הצורך בקבלת השירותים המבוקשים ולשם טיפול בבעיות ותקלות במתן השירות. חלון קריאת השרות בו יהיה מענה אנושי הוא: ימים א' - ה', בין השעות 08:00 – 17:00</w:t>
      </w:r>
      <w:r w:rsidRPr="00A855F9">
        <w:rPr>
          <w:rFonts w:hint="cs"/>
          <w:rtl/>
        </w:rPr>
        <w:t>.</w:t>
      </w:r>
    </w:p>
    <w:p w:rsidR="008C057F" w:rsidRPr="00A855F9" w:rsidRDefault="008C057F" w:rsidP="00C405CC">
      <w:pPr>
        <w:pStyle w:val="a7"/>
      </w:pPr>
      <w:r w:rsidRPr="00A855F9">
        <w:rPr>
          <w:rFonts w:hint="cs"/>
          <w:rtl/>
        </w:rPr>
        <w:t>כמו כן,</w:t>
      </w:r>
      <w:r w:rsidRPr="00A855F9">
        <w:rPr>
          <w:rtl/>
        </w:rPr>
        <w:t xml:space="preserve"> </w:t>
      </w:r>
      <w:r w:rsidRPr="00A855F9">
        <w:rPr>
          <w:rFonts w:hint="cs"/>
          <w:rtl/>
        </w:rPr>
        <w:t>ב</w:t>
      </w:r>
      <w:r w:rsidRPr="00A855F9">
        <w:rPr>
          <w:rtl/>
        </w:rPr>
        <w:t>משרדים בהם יידרש הספק הזוכה להעמיד נותני שירותים בעלי סיווג בטחוני גבוה</w:t>
      </w:r>
      <w:r w:rsidRPr="00A855F9">
        <w:rPr>
          <w:rFonts w:hint="cs"/>
          <w:rtl/>
        </w:rPr>
        <w:t>,</w:t>
      </w:r>
      <w:r w:rsidRPr="00A855F9">
        <w:rPr>
          <w:rtl/>
        </w:rPr>
        <w:t xml:space="preserve"> </w:t>
      </w:r>
      <w:r w:rsidR="00C405CC">
        <w:rPr>
          <w:rFonts w:hint="cs"/>
          <w:rtl/>
        </w:rPr>
        <w:t>השירות יחל</w:t>
      </w:r>
      <w:r w:rsidR="00C405CC" w:rsidRPr="00A855F9">
        <w:rPr>
          <w:rtl/>
        </w:rPr>
        <w:t xml:space="preserve"> </w:t>
      </w:r>
      <w:r w:rsidR="008E2140">
        <w:rPr>
          <w:rFonts w:hint="cs"/>
          <w:rtl/>
        </w:rPr>
        <w:t>ביום שינקוב בו המזמין ו</w:t>
      </w:r>
      <w:r w:rsidRPr="00A855F9">
        <w:rPr>
          <w:rtl/>
        </w:rPr>
        <w:t>רק לאחר סיום הבדיקות הביטחוניות</w:t>
      </w:r>
      <w:r>
        <w:rPr>
          <w:rFonts w:hint="cs"/>
          <w:rtl/>
        </w:rPr>
        <w:t xml:space="preserve"> הנדרשות שיהיו במימון</w:t>
      </w:r>
      <w:r w:rsidRPr="00A855F9">
        <w:rPr>
          <w:rtl/>
        </w:rPr>
        <w:t xml:space="preserve"> </w:t>
      </w:r>
      <w:r w:rsidRPr="00A855F9">
        <w:rPr>
          <w:rFonts w:hint="cs"/>
          <w:rtl/>
        </w:rPr>
        <w:t>המזמין.</w:t>
      </w:r>
    </w:p>
    <w:p w:rsidR="008C057F" w:rsidRPr="00A855F9" w:rsidRDefault="008C057F" w:rsidP="00CF4525">
      <w:pPr>
        <w:pStyle w:val="a7"/>
      </w:pPr>
      <w:bookmarkStart w:id="226" w:name="_Ref90210058"/>
      <w:r w:rsidRPr="00A855F9">
        <w:rPr>
          <w:rtl/>
        </w:rPr>
        <w:lastRenderedPageBreak/>
        <w:t>יצויין</w:t>
      </w:r>
      <w:r w:rsidRPr="00A855F9">
        <w:rPr>
          <w:rFonts w:hint="cs"/>
          <w:rtl/>
        </w:rPr>
        <w:t>,</w:t>
      </w:r>
      <w:r w:rsidRPr="00A855F9">
        <w:rPr>
          <w:rtl/>
        </w:rPr>
        <w:t xml:space="preserve"> </w:t>
      </w:r>
      <w:r>
        <w:rPr>
          <w:rFonts w:hint="cs"/>
          <w:rtl/>
        </w:rPr>
        <w:t>ש</w:t>
      </w:r>
      <w:r w:rsidRPr="00A855F9">
        <w:rPr>
          <w:rtl/>
        </w:rPr>
        <w:t xml:space="preserve">הליכים לקבלת אישור ביטחוני, בהתאם לדרישות </w:t>
      </w:r>
      <w:r w:rsidRPr="00A855F9">
        <w:rPr>
          <w:rFonts w:hint="cs"/>
          <w:rtl/>
        </w:rPr>
        <w:t>מזמין</w:t>
      </w:r>
      <w:r w:rsidRPr="00A855F9">
        <w:rPr>
          <w:rtl/>
        </w:rPr>
        <w:t>, עשויים להמשך תקופת זמן ארוכה</w:t>
      </w:r>
      <w:r w:rsidR="006C56EC">
        <w:rPr>
          <w:rFonts w:hint="cs"/>
          <w:rtl/>
        </w:rPr>
        <w:t>,</w:t>
      </w:r>
      <w:r w:rsidRPr="00A855F9">
        <w:rPr>
          <w:rtl/>
        </w:rPr>
        <w:t xml:space="preserve"> ולכן</w:t>
      </w:r>
      <w:r w:rsidR="006C56EC">
        <w:rPr>
          <w:rFonts w:hint="cs"/>
          <w:rtl/>
        </w:rPr>
        <w:t>,</w:t>
      </w:r>
      <w:r w:rsidRPr="00A855F9">
        <w:rPr>
          <w:rtl/>
        </w:rPr>
        <w:t xml:space="preserve"> עד לסיומם, רשאי הספק הזוכה להעסיק את נותן השירותים מטעמו שנבחר ע"י </w:t>
      </w:r>
      <w:r w:rsidRPr="00A855F9">
        <w:rPr>
          <w:rFonts w:hint="cs"/>
          <w:rtl/>
        </w:rPr>
        <w:t>המזמין</w:t>
      </w:r>
      <w:r w:rsidRPr="00A855F9">
        <w:rPr>
          <w:rtl/>
        </w:rPr>
        <w:t>, בעבודה אחרת. ספק המבקש להציע מועמד הנמצא בהליכים לקבלת אישור ביטחוני במשרד אחד, לתפקיד במשרד אחר, יהיה מחויב</w:t>
      </w:r>
      <w:r>
        <w:rPr>
          <w:rFonts w:hint="cs"/>
          <w:rtl/>
        </w:rPr>
        <w:t>,</w:t>
      </w:r>
      <w:r w:rsidRPr="00A855F9">
        <w:rPr>
          <w:rtl/>
        </w:rPr>
        <w:t xml:space="preserve"> בעת הגשת הצעתו למשרד האחר, לציין עובדה זאת בפני המשרד האחר תוך פירוט מועד הסיום הצפוי של ההליכים לקבלת אישור ביטחוני כפי שנמסרו לו ואת פרטי איש הקשר במשרד הראשון. בכל מקרה, עם סיומם של הליכי הבדיקה הביטחונית, על הספק להעמיד את נותן השירותים </w:t>
      </w:r>
      <w:r w:rsidR="00C405CC">
        <w:rPr>
          <w:rFonts w:hint="cs"/>
          <w:rtl/>
        </w:rPr>
        <w:t>למתן שירות</w:t>
      </w:r>
      <w:r w:rsidR="00C405CC" w:rsidRPr="00A855F9">
        <w:rPr>
          <w:rtl/>
        </w:rPr>
        <w:t xml:space="preserve"> </w:t>
      </w:r>
      <w:r w:rsidRPr="00A855F9">
        <w:rPr>
          <w:rtl/>
        </w:rPr>
        <w:t xml:space="preserve">במשרד הראשון, גם אם בינתיים התקבל לתפקיד במשרד אחר. </w:t>
      </w:r>
      <w:r w:rsidRPr="006C56EC">
        <w:rPr>
          <w:rtl/>
        </w:rPr>
        <w:t xml:space="preserve">מובהר, כי במקרים בהם דרוש למשרד נותן שירותים בהתראה של עד </w:t>
      </w:r>
      <w:r w:rsidRPr="006C56EC">
        <w:rPr>
          <w:rFonts w:hint="cs"/>
          <w:rtl/>
        </w:rPr>
        <w:t>45</w:t>
      </w:r>
      <w:r w:rsidRPr="006C56EC">
        <w:rPr>
          <w:rtl/>
        </w:rPr>
        <w:t xml:space="preserve"> ימים וההליכים לקבלת אישור ביטחוני יארכו מעבר לכך, </w:t>
      </w:r>
      <w:r w:rsidR="008D6FBC">
        <w:rPr>
          <w:rtl/>
        </w:rPr>
        <w:t>המזמין</w:t>
      </w:r>
      <w:r w:rsidRPr="006C56EC">
        <w:rPr>
          <w:rtl/>
        </w:rPr>
        <w:t xml:space="preserve"> יהיה רשאי לפנות ל</w:t>
      </w:r>
      <w:r w:rsidRPr="006C56EC">
        <w:rPr>
          <w:rFonts w:hint="cs"/>
          <w:rtl/>
        </w:rPr>
        <w:t xml:space="preserve">ספק שהוכרז </w:t>
      </w:r>
      <w:r w:rsidRPr="006C56EC">
        <w:rPr>
          <w:rtl/>
        </w:rPr>
        <w:t>כשיר שני</w:t>
      </w:r>
      <w:r w:rsidRPr="00A855F9">
        <w:rPr>
          <w:rFonts w:hint="cs"/>
          <w:rtl/>
        </w:rPr>
        <w:t xml:space="preserve"> וכן הלאה</w:t>
      </w:r>
      <w:r>
        <w:rPr>
          <w:rFonts w:hint="cs"/>
          <w:rtl/>
        </w:rPr>
        <w:t>,</w:t>
      </w:r>
      <w:r w:rsidRPr="00A855F9">
        <w:rPr>
          <w:rFonts w:hint="cs"/>
          <w:rtl/>
        </w:rPr>
        <w:t xml:space="preserve"> עד לבחירת ספק שנותן השירותים מטעמו כשיר </w:t>
      </w:r>
      <w:r>
        <w:rPr>
          <w:rFonts w:hint="cs"/>
          <w:rtl/>
        </w:rPr>
        <w:t>בהיבטי אישור ביטחוני</w:t>
      </w:r>
      <w:r w:rsidRPr="00A855F9">
        <w:rPr>
          <w:rFonts w:hint="cs"/>
          <w:rtl/>
        </w:rPr>
        <w:t xml:space="preserve"> בפרק הזמן הנדרש.</w:t>
      </w:r>
      <w:bookmarkEnd w:id="226"/>
    </w:p>
    <w:p w:rsidR="008C057F" w:rsidRPr="00A855F9" w:rsidRDefault="008C057F" w:rsidP="00A753C0">
      <w:pPr>
        <w:pStyle w:val="a7"/>
      </w:pPr>
      <w:bookmarkStart w:id="227" w:name="_Ref90210079"/>
      <w:r w:rsidRPr="00A855F9">
        <w:rPr>
          <w:rtl/>
        </w:rPr>
        <w:t xml:space="preserve">אם לאחר תחילת תהליך קבלת האישור הביטחוני לנותן השירות, ימשוך הספק הזוכה את הצעתו </w:t>
      </w:r>
      <w:r w:rsidRPr="00A855F9">
        <w:rPr>
          <w:rFonts w:hint="cs"/>
          <w:rtl/>
        </w:rPr>
        <w:t>למזמין</w:t>
      </w:r>
      <w:r w:rsidRPr="00A855F9">
        <w:rPr>
          <w:rtl/>
        </w:rPr>
        <w:t xml:space="preserve">, </w:t>
      </w:r>
      <w:r w:rsidRPr="00A855F9">
        <w:rPr>
          <w:rFonts w:hint="cs"/>
          <w:rtl/>
        </w:rPr>
        <w:t>יהיה המזמין רשאי לדרוש מהספק הזוכה תשלום</w:t>
      </w:r>
      <w:r w:rsidRPr="00A855F9">
        <w:rPr>
          <w:rtl/>
        </w:rPr>
        <w:t xml:space="preserve"> פיצויים מוסכמים לפי סעיף</w:t>
      </w:r>
      <w:r w:rsidR="00C405CC">
        <w:rPr>
          <w:rFonts w:hint="cs"/>
          <w:rtl/>
        </w:rPr>
        <w:t xml:space="preserve"> </w:t>
      </w:r>
      <w:r w:rsidR="00A753C0">
        <w:rPr>
          <w:rtl/>
        </w:rPr>
        <w:fldChar w:fldCharType="begin"/>
      </w:r>
      <w:r w:rsidR="00A753C0">
        <w:rPr>
          <w:rtl/>
        </w:rPr>
        <w:instrText xml:space="preserve"> </w:instrText>
      </w:r>
      <w:r w:rsidR="00A753C0">
        <w:rPr>
          <w:rFonts w:hint="cs"/>
        </w:rPr>
        <w:instrText>REF</w:instrText>
      </w:r>
      <w:r w:rsidR="00A753C0">
        <w:rPr>
          <w:rFonts w:hint="cs"/>
          <w:rtl/>
        </w:rPr>
        <w:instrText xml:space="preserve"> _</w:instrText>
      </w:r>
      <w:r w:rsidR="00A753C0">
        <w:rPr>
          <w:rFonts w:hint="cs"/>
        </w:rPr>
        <w:instrText>Ref714557 \r \h</w:instrText>
      </w:r>
      <w:r w:rsidR="00A753C0">
        <w:rPr>
          <w:rtl/>
        </w:rPr>
        <w:instrText xml:space="preserve"> </w:instrText>
      </w:r>
      <w:r w:rsidR="00C10990">
        <w:rPr>
          <w:rtl/>
        </w:rPr>
        <w:instrText xml:space="preserve"> \* </w:instrText>
      </w:r>
      <w:r w:rsidR="00C10990">
        <w:instrText>MERGEFORMAT</w:instrText>
      </w:r>
      <w:r w:rsidR="00C10990">
        <w:rPr>
          <w:rtl/>
        </w:rPr>
        <w:instrText xml:space="preserve"> </w:instrText>
      </w:r>
      <w:r w:rsidR="00A753C0">
        <w:rPr>
          <w:rtl/>
        </w:rPr>
      </w:r>
      <w:r w:rsidR="00A753C0">
        <w:rPr>
          <w:rtl/>
        </w:rPr>
        <w:fldChar w:fldCharType="separate"/>
      </w:r>
      <w:r w:rsidR="009C3386">
        <w:rPr>
          <w:cs/>
        </w:rPr>
        <w:t>‎</w:t>
      </w:r>
      <w:r w:rsidR="009C3386" w:rsidRPr="00FE4F88">
        <w:rPr>
          <w:b w:val="0"/>
          <w:bCs/>
        </w:rPr>
        <w:t>3.23</w:t>
      </w:r>
      <w:r w:rsidR="00A753C0">
        <w:rPr>
          <w:rtl/>
        </w:rPr>
        <w:fldChar w:fldCharType="end"/>
      </w:r>
      <w:r w:rsidR="001249DC">
        <w:rPr>
          <w:rFonts w:hint="cs"/>
          <w:rtl/>
        </w:rPr>
        <w:t xml:space="preserve"> </w:t>
      </w:r>
      <w:r w:rsidR="001249DC">
        <w:rPr>
          <w:rtl/>
        </w:rPr>
        <w:fldChar w:fldCharType="begin"/>
      </w:r>
      <w:r w:rsidR="001249DC">
        <w:rPr>
          <w:rtl/>
        </w:rPr>
        <w:instrText xml:space="preserve"> </w:instrText>
      </w:r>
      <w:r w:rsidR="001249DC">
        <w:rPr>
          <w:rFonts w:hint="cs"/>
        </w:rPr>
        <w:instrText>REF</w:instrText>
      </w:r>
      <w:r w:rsidR="001249DC">
        <w:rPr>
          <w:rFonts w:hint="cs"/>
          <w:rtl/>
        </w:rPr>
        <w:instrText xml:space="preserve"> _</w:instrText>
      </w:r>
      <w:r w:rsidR="001249DC">
        <w:rPr>
          <w:rFonts w:hint="cs"/>
        </w:rPr>
        <w:instrText>Ref714557 \h</w:instrText>
      </w:r>
      <w:r w:rsidR="001249DC">
        <w:rPr>
          <w:rtl/>
        </w:rPr>
        <w:instrText xml:space="preserve"> </w:instrText>
      </w:r>
      <w:r w:rsidR="001249DC">
        <w:rPr>
          <w:rtl/>
        </w:rPr>
      </w:r>
      <w:r w:rsidR="001249DC">
        <w:rPr>
          <w:rtl/>
        </w:rPr>
        <w:fldChar w:fldCharType="separate"/>
      </w:r>
      <w:r w:rsidR="009C3386" w:rsidRPr="0055778D">
        <w:rPr>
          <w:rtl/>
        </w:rPr>
        <w:t>אמנת שירות (</w:t>
      </w:r>
      <w:r w:rsidR="009C3386" w:rsidRPr="0055778D">
        <w:t>SLA</w:t>
      </w:r>
      <w:r w:rsidR="009C3386" w:rsidRPr="0055778D">
        <w:rPr>
          <w:rtl/>
        </w:rPr>
        <w:t>) ופיצויים מוסכמים</w:t>
      </w:r>
      <w:r w:rsidR="001249DC">
        <w:rPr>
          <w:rtl/>
        </w:rPr>
        <w:fldChar w:fldCharType="end"/>
      </w:r>
      <w:r w:rsidRPr="00A855F9">
        <w:rPr>
          <w:rFonts w:hint="cs"/>
          <w:rtl/>
        </w:rPr>
        <w:t>,</w:t>
      </w:r>
      <w:r w:rsidRPr="00A855F9">
        <w:rPr>
          <w:rtl/>
        </w:rPr>
        <w:t xml:space="preserve"> וזאת בהתאם לשיקול דעתו של </w:t>
      </w:r>
      <w:r w:rsidRPr="00A855F9">
        <w:rPr>
          <w:rFonts w:hint="cs"/>
          <w:rtl/>
        </w:rPr>
        <w:t>המזמין</w:t>
      </w:r>
      <w:r w:rsidRPr="00A855F9">
        <w:rPr>
          <w:rtl/>
        </w:rPr>
        <w:t>. ואולם, במקרה שנותן השירותים</w:t>
      </w:r>
      <w:r>
        <w:rPr>
          <w:rFonts w:hint="cs"/>
          <w:rtl/>
        </w:rPr>
        <w:t xml:space="preserve"> המוצע</w:t>
      </w:r>
      <w:r w:rsidRPr="00A855F9">
        <w:rPr>
          <w:rtl/>
        </w:rPr>
        <w:t xml:space="preserve"> הפסיק כליל את עבודתו אצל הספק, ה</w:t>
      </w:r>
      <w:r w:rsidRPr="00A855F9">
        <w:rPr>
          <w:rFonts w:hint="cs"/>
          <w:rtl/>
        </w:rPr>
        <w:t>מזמין</w:t>
      </w:r>
      <w:r w:rsidRPr="00A855F9">
        <w:rPr>
          <w:rtl/>
        </w:rPr>
        <w:t xml:space="preserve"> </w:t>
      </w:r>
      <w:r>
        <w:rPr>
          <w:rFonts w:hint="cs"/>
          <w:rtl/>
        </w:rPr>
        <w:t>רשאי</w:t>
      </w:r>
      <w:r w:rsidRPr="00A855F9">
        <w:rPr>
          <w:rtl/>
        </w:rPr>
        <w:t xml:space="preserve"> לבטל את הפיצוי המוסכם.</w:t>
      </w:r>
      <w:r w:rsidRPr="00A855F9">
        <w:rPr>
          <w:rFonts w:hint="cs"/>
          <w:rtl/>
        </w:rPr>
        <w:t xml:space="preserve"> </w:t>
      </w:r>
      <w:r>
        <w:rPr>
          <w:rtl/>
        </w:rPr>
        <w:t>בכל מקרה</w:t>
      </w:r>
      <w:r>
        <w:rPr>
          <w:rFonts w:hint="cs"/>
          <w:rtl/>
        </w:rPr>
        <w:t xml:space="preserve"> כאמור, </w:t>
      </w:r>
      <w:r w:rsidRPr="00A855F9">
        <w:rPr>
          <w:rtl/>
        </w:rPr>
        <w:t xml:space="preserve">לא </w:t>
      </w:r>
      <w:r>
        <w:rPr>
          <w:rFonts w:hint="cs"/>
          <w:rtl/>
        </w:rPr>
        <w:t xml:space="preserve">יותר לספק הזוכה לספק שירותים למזמין אחר באמצעות </w:t>
      </w:r>
      <w:r w:rsidRPr="00A855F9">
        <w:rPr>
          <w:rtl/>
        </w:rPr>
        <w:t xml:space="preserve">נותן </w:t>
      </w:r>
      <w:r>
        <w:rPr>
          <w:rFonts w:hint="cs"/>
          <w:rtl/>
        </w:rPr>
        <w:t>ה</w:t>
      </w:r>
      <w:r w:rsidRPr="00A855F9">
        <w:rPr>
          <w:rtl/>
        </w:rPr>
        <w:t xml:space="preserve">שירותים </w:t>
      </w:r>
      <w:r>
        <w:rPr>
          <w:rFonts w:hint="cs"/>
          <w:rtl/>
        </w:rPr>
        <w:t>המוצע בתקופה של 3 חודשים</w:t>
      </w:r>
      <w:r w:rsidRPr="00A855F9">
        <w:rPr>
          <w:rFonts w:hint="cs"/>
          <w:rtl/>
        </w:rPr>
        <w:t>.</w:t>
      </w:r>
      <w:bookmarkEnd w:id="227"/>
    </w:p>
    <w:p w:rsidR="008C057F" w:rsidRPr="00A855F9" w:rsidRDefault="008C057F" w:rsidP="00B361F9">
      <w:pPr>
        <w:pStyle w:val="a7"/>
      </w:pPr>
      <w:r w:rsidRPr="00A855F9">
        <w:rPr>
          <w:rtl/>
        </w:rPr>
        <w:t xml:space="preserve">מובהר, </w:t>
      </w:r>
      <w:r>
        <w:rPr>
          <w:rFonts w:hint="cs"/>
          <w:rtl/>
        </w:rPr>
        <w:t>ש</w:t>
      </w:r>
      <w:r w:rsidRPr="00A855F9">
        <w:rPr>
          <w:rtl/>
        </w:rPr>
        <w:t xml:space="preserve">במהלך ההתקשרות עם הספק הזוכה, </w:t>
      </w:r>
      <w:r w:rsidRPr="00A855F9">
        <w:rPr>
          <w:rFonts w:hint="cs"/>
          <w:rtl/>
        </w:rPr>
        <w:t>מזמין</w:t>
      </w:r>
      <w:r w:rsidRPr="00A855F9">
        <w:rPr>
          <w:rtl/>
        </w:rPr>
        <w:t xml:space="preserve"> יכול לאשר מעבר של נותן שירותים מטעם הספק הזוכה</w:t>
      </w:r>
      <w:r>
        <w:rPr>
          <w:rFonts w:hint="cs"/>
          <w:rtl/>
        </w:rPr>
        <w:t>,</w:t>
      </w:r>
      <w:r w:rsidRPr="00A855F9">
        <w:rPr>
          <w:rtl/>
        </w:rPr>
        <w:t xml:space="preserve"> בין </w:t>
      </w:r>
      <w:r w:rsidRPr="00A855F9">
        <w:rPr>
          <w:rFonts w:hint="cs"/>
          <w:rtl/>
        </w:rPr>
        <w:t xml:space="preserve">רמות ההתמחות ועיסוקים </w:t>
      </w:r>
      <w:r w:rsidRPr="00A855F9">
        <w:rPr>
          <w:rtl/>
        </w:rPr>
        <w:t>באותו אשכול עליו בוצע התיחור</w:t>
      </w:r>
      <w:r>
        <w:rPr>
          <w:rFonts w:hint="cs"/>
          <w:rtl/>
        </w:rPr>
        <w:t>,</w:t>
      </w:r>
      <w:r w:rsidRPr="00A855F9">
        <w:rPr>
          <w:rtl/>
        </w:rPr>
        <w:t xml:space="preserve"> וזאת מבלי לבצע תיחור חדש לאותו </w:t>
      </w:r>
      <w:r w:rsidRPr="00A855F9">
        <w:rPr>
          <w:rFonts w:hint="cs"/>
          <w:rtl/>
        </w:rPr>
        <w:t>תפקיד.</w:t>
      </w:r>
      <w:r w:rsidR="00B361F9">
        <w:rPr>
          <w:rFonts w:hint="cs"/>
          <w:rtl/>
        </w:rPr>
        <w:t xml:space="preserve"> מובהר כי לאחר ביצוע מעבר מסוג זה, שינוי, אם בכלל, בתעריף ההתקשרות נתון לשיקול דעתו הבלעדי של המזמין ובהתאם להנחיות עורך המכרז. </w:t>
      </w:r>
    </w:p>
    <w:p w:rsidR="008C057F" w:rsidRPr="00A855F9" w:rsidRDefault="008C057F" w:rsidP="00B361F9">
      <w:pPr>
        <w:pStyle w:val="a7"/>
        <w:rPr>
          <w:rtl/>
        </w:rPr>
      </w:pPr>
      <w:r w:rsidRPr="00A855F9">
        <w:rPr>
          <w:rFonts w:hint="cs"/>
          <w:rtl/>
        </w:rPr>
        <w:t xml:space="preserve">מובהר, </w:t>
      </w:r>
      <w:r w:rsidR="00B361F9">
        <w:rPr>
          <w:rFonts w:hint="cs"/>
          <w:rtl/>
        </w:rPr>
        <w:t xml:space="preserve">כי </w:t>
      </w:r>
      <w:r>
        <w:rPr>
          <w:rFonts w:hint="cs"/>
          <w:rtl/>
        </w:rPr>
        <w:t>עורך המכרז</w:t>
      </w:r>
      <w:r w:rsidRPr="00A855F9">
        <w:rPr>
          <w:rFonts w:hint="cs"/>
          <w:rtl/>
        </w:rPr>
        <w:t xml:space="preserve"> יהיה רשאי להאריך</w:t>
      </w:r>
      <w:r w:rsidR="00C405CC">
        <w:rPr>
          <w:rFonts w:hint="cs"/>
          <w:rtl/>
        </w:rPr>
        <w:t xml:space="preserve"> או לקצר</w:t>
      </w:r>
      <w:r w:rsidRPr="00A855F9">
        <w:rPr>
          <w:rFonts w:hint="cs"/>
          <w:rtl/>
        </w:rPr>
        <w:t xml:space="preserve"> את המועדים המפורטים </w:t>
      </w:r>
      <w:r>
        <w:rPr>
          <w:rFonts w:hint="cs"/>
          <w:rtl/>
        </w:rPr>
        <w:t>בפרק זה</w:t>
      </w:r>
      <w:r w:rsidRPr="00A855F9">
        <w:rPr>
          <w:rFonts w:hint="cs"/>
          <w:rtl/>
        </w:rPr>
        <w:t xml:space="preserve"> על תתי סעיפיו.</w:t>
      </w:r>
    </w:p>
    <w:p w:rsidR="00082C68" w:rsidRDefault="002C2F33" w:rsidP="002C2F33">
      <w:pPr>
        <w:pStyle w:val="a5"/>
      </w:pPr>
      <w:bookmarkStart w:id="228" w:name="_Toc144754544"/>
      <w:bookmarkStart w:id="229" w:name="_Toc13162628"/>
      <w:bookmarkStart w:id="230" w:name="_Ref90214024"/>
      <w:r>
        <w:rPr>
          <w:rFonts w:hint="cs"/>
          <w:rtl/>
        </w:rPr>
        <w:t>תמורה</w:t>
      </w:r>
      <w:bookmarkEnd w:id="228"/>
    </w:p>
    <w:p w:rsidR="00AE0E73" w:rsidRDefault="00AE0E73" w:rsidP="00382802">
      <w:pPr>
        <w:pStyle w:val="a6"/>
      </w:pPr>
      <w:r>
        <w:rPr>
          <w:rFonts w:hint="cs"/>
          <w:rtl/>
        </w:rPr>
        <w:t xml:space="preserve">תמורת הספק הינה </w:t>
      </w:r>
      <w:r w:rsidR="007F2B6F">
        <w:rPr>
          <w:rFonts w:hint="cs"/>
          <w:rtl/>
        </w:rPr>
        <w:t>התעריף השעתי בהתקשרות במכפלת מספר שעות השירות או שעות הזמינות שסופקו בפועל</w:t>
      </w:r>
      <w:r w:rsidR="000318FA" w:rsidRPr="000318FA">
        <w:rPr>
          <w:rFonts w:hint="cs"/>
          <w:rtl/>
        </w:rPr>
        <w:t xml:space="preserve"> </w:t>
      </w:r>
      <w:r w:rsidR="000318FA">
        <w:rPr>
          <w:rFonts w:hint="cs"/>
          <w:rtl/>
        </w:rPr>
        <w:t>(להלן</w:t>
      </w:r>
      <w:r w:rsidR="00407294">
        <w:rPr>
          <w:rFonts w:hint="cs"/>
          <w:rtl/>
        </w:rPr>
        <w:t>:</w:t>
      </w:r>
      <w:r w:rsidR="000318FA">
        <w:rPr>
          <w:rFonts w:hint="cs"/>
          <w:rtl/>
        </w:rPr>
        <w:t xml:space="preserve"> ה-"</w:t>
      </w:r>
      <w:r w:rsidR="000318FA" w:rsidRPr="00AE0E73">
        <w:rPr>
          <w:rFonts w:hint="cs"/>
          <w:b/>
          <w:bCs/>
          <w:rtl/>
        </w:rPr>
        <w:t>תמורה</w:t>
      </w:r>
      <w:r w:rsidR="000318FA">
        <w:rPr>
          <w:rFonts w:hint="cs"/>
          <w:rtl/>
        </w:rPr>
        <w:t>")</w:t>
      </w:r>
      <w:r w:rsidR="007F2B6F">
        <w:rPr>
          <w:rFonts w:hint="cs"/>
          <w:rtl/>
        </w:rPr>
        <w:t xml:space="preserve">. תמורה זו תהווה </w:t>
      </w:r>
      <w:r w:rsidR="000318FA">
        <w:rPr>
          <w:rFonts w:hint="cs"/>
          <w:rtl/>
        </w:rPr>
        <w:t>את התשלום</w:t>
      </w:r>
      <w:r w:rsidR="007F2B6F">
        <w:rPr>
          <w:rFonts w:hint="cs"/>
          <w:rtl/>
        </w:rPr>
        <w:t xml:space="preserve"> </w:t>
      </w:r>
      <w:r w:rsidR="000318FA">
        <w:rPr>
          <w:rFonts w:hint="cs"/>
          <w:rtl/>
        </w:rPr>
        <w:t>היחיד והסופי שישולם על ידי המזמין</w:t>
      </w:r>
      <w:r w:rsidR="007F2B6F">
        <w:rPr>
          <w:rFonts w:hint="cs"/>
          <w:rtl/>
        </w:rPr>
        <w:t xml:space="preserve">, למעט </w:t>
      </w:r>
      <w:r w:rsidR="000318FA">
        <w:rPr>
          <w:rFonts w:hint="cs"/>
          <w:rtl/>
        </w:rPr>
        <w:t xml:space="preserve">תוספת </w:t>
      </w:r>
      <w:r w:rsidR="007F2B6F">
        <w:rPr>
          <w:rFonts w:hint="cs"/>
          <w:rtl/>
        </w:rPr>
        <w:t xml:space="preserve">תשלום עבור אתר </w:t>
      </w:r>
      <w:r w:rsidR="00192D24">
        <w:rPr>
          <w:rFonts w:hint="cs"/>
          <w:rtl/>
        </w:rPr>
        <w:t>ה</w:t>
      </w:r>
      <w:r w:rsidR="007F2B6F">
        <w:rPr>
          <w:rFonts w:hint="cs"/>
          <w:rtl/>
        </w:rPr>
        <w:t xml:space="preserve">ספק, </w:t>
      </w:r>
      <w:r w:rsidR="00382802">
        <w:rPr>
          <w:rFonts w:hint="cs"/>
          <w:rtl/>
        </w:rPr>
        <w:t xml:space="preserve">בהתאם למפורט בסעיף </w:t>
      </w:r>
      <w:r w:rsidR="00382802">
        <w:rPr>
          <w:rtl/>
        </w:rPr>
        <w:fldChar w:fldCharType="begin"/>
      </w:r>
      <w:r w:rsidR="00382802">
        <w:rPr>
          <w:rtl/>
        </w:rPr>
        <w:instrText xml:space="preserve"> </w:instrText>
      </w:r>
      <w:r w:rsidR="00382802">
        <w:rPr>
          <w:rFonts w:hint="cs"/>
        </w:rPr>
        <w:instrText>REF</w:instrText>
      </w:r>
      <w:r w:rsidR="00382802">
        <w:rPr>
          <w:rFonts w:hint="cs"/>
          <w:rtl/>
        </w:rPr>
        <w:instrText xml:space="preserve"> _</w:instrText>
      </w:r>
      <w:r w:rsidR="00382802">
        <w:rPr>
          <w:rFonts w:hint="cs"/>
        </w:rPr>
        <w:instrText>Ref140647065 \r \h</w:instrText>
      </w:r>
      <w:r w:rsidR="00382802">
        <w:rPr>
          <w:rtl/>
        </w:rPr>
        <w:instrText xml:space="preserve"> </w:instrText>
      </w:r>
      <w:r w:rsidR="00382802">
        <w:rPr>
          <w:rtl/>
        </w:rPr>
      </w:r>
      <w:r w:rsidR="00382802">
        <w:rPr>
          <w:rtl/>
        </w:rPr>
        <w:fldChar w:fldCharType="separate"/>
      </w:r>
      <w:r w:rsidR="009C3386">
        <w:rPr>
          <w:cs/>
        </w:rPr>
        <w:t>‎</w:t>
      </w:r>
      <w:r w:rsidR="009C3386">
        <w:t>3.13.3.1</w:t>
      </w:r>
      <w:r w:rsidR="00382802">
        <w:rPr>
          <w:rtl/>
        </w:rPr>
        <w:fldChar w:fldCharType="end"/>
      </w:r>
      <w:r w:rsidR="007F2B6F">
        <w:rPr>
          <w:rFonts w:hint="cs"/>
          <w:rtl/>
        </w:rPr>
        <w:t xml:space="preserve">. תמורה זו </w:t>
      </w:r>
      <w:r w:rsidR="0001773C">
        <w:rPr>
          <w:rFonts w:hint="cs"/>
          <w:rtl/>
        </w:rPr>
        <w:t>תגלם</w:t>
      </w:r>
      <w:r w:rsidR="007F2B6F">
        <w:rPr>
          <w:rFonts w:hint="cs"/>
          <w:rtl/>
        </w:rPr>
        <w:t xml:space="preserve"> את כל העלוי</w:t>
      </w:r>
      <w:r w:rsidR="00DE6726">
        <w:rPr>
          <w:rFonts w:hint="cs"/>
          <w:rtl/>
        </w:rPr>
        <w:t xml:space="preserve">ות </w:t>
      </w:r>
      <w:r w:rsidR="0001773C">
        <w:rPr>
          <w:rFonts w:hint="cs"/>
          <w:rtl/>
        </w:rPr>
        <w:t>החלות על הספק</w:t>
      </w:r>
      <w:r w:rsidR="00DE6726">
        <w:rPr>
          <w:rFonts w:hint="cs"/>
          <w:rtl/>
        </w:rPr>
        <w:t xml:space="preserve"> לצורך אספקת השירותים.</w:t>
      </w:r>
    </w:p>
    <w:p w:rsidR="002C2F33" w:rsidRDefault="002C2F33" w:rsidP="002C2F33">
      <w:pPr>
        <w:pStyle w:val="a5"/>
      </w:pPr>
      <w:bookmarkStart w:id="231" w:name="_Ref141097268"/>
      <w:bookmarkStart w:id="232" w:name="_Toc144754545"/>
      <w:r>
        <w:rPr>
          <w:rFonts w:hint="cs"/>
          <w:rtl/>
        </w:rPr>
        <w:t>תקורה</w:t>
      </w:r>
      <w:bookmarkEnd w:id="231"/>
      <w:bookmarkEnd w:id="232"/>
    </w:p>
    <w:p w:rsidR="001D6C28" w:rsidRDefault="001D6C28" w:rsidP="00F847CF">
      <w:pPr>
        <w:pStyle w:val="a6"/>
      </w:pPr>
      <w:r>
        <w:rPr>
          <w:rFonts w:hint="cs"/>
          <w:rtl/>
        </w:rPr>
        <w:t>עלויות ישירות הינן כלל ההוצאות הקשורות באופן ישיר למתן השירות בהתקשרות, כגון:</w:t>
      </w:r>
      <w:r w:rsidR="00C90F92" w:rsidRPr="00C90F92" w:rsidDel="00747DE7">
        <w:rPr>
          <w:rtl/>
        </w:rPr>
        <w:t xml:space="preserve"> </w:t>
      </w:r>
      <w:r w:rsidR="00C90F92">
        <w:rPr>
          <w:rtl/>
        </w:rPr>
        <w:t xml:space="preserve">תשלומים לנותן השירותים, </w:t>
      </w:r>
      <w:r w:rsidR="00C90F92">
        <w:rPr>
          <w:rFonts w:hint="cs"/>
          <w:rtl/>
        </w:rPr>
        <w:t xml:space="preserve">תשלומי חובה לעובד הספק בהתאם לכל דין, </w:t>
      </w:r>
      <w:r w:rsidR="00C90F92">
        <w:rPr>
          <w:rtl/>
        </w:rPr>
        <w:t xml:space="preserve">הוצאות רכב וכל עלות ישירה נוספת </w:t>
      </w:r>
      <w:r w:rsidR="00C90F92">
        <w:rPr>
          <w:rtl/>
        </w:rPr>
        <w:lastRenderedPageBreak/>
        <w:t xml:space="preserve">הנדרשת לצורך אספקת השירותים </w:t>
      </w:r>
      <w:r w:rsidR="00C90F92">
        <w:rPr>
          <w:rFonts w:hint="cs"/>
          <w:rtl/>
        </w:rPr>
        <w:t>ו</w:t>
      </w:r>
      <w:r w:rsidR="00C90F92">
        <w:rPr>
          <w:rtl/>
        </w:rPr>
        <w:t xml:space="preserve">אושרה ע"י עורך המכרז </w:t>
      </w:r>
      <w:r w:rsidR="00B34098">
        <w:rPr>
          <w:rFonts w:hint="cs"/>
          <w:rtl/>
        </w:rPr>
        <w:t xml:space="preserve">כהוצאה ישירה </w:t>
      </w:r>
      <w:r w:rsidR="00C90F92">
        <w:rPr>
          <w:rtl/>
        </w:rPr>
        <w:t>כמפורט בהוראות עורך המכרז</w:t>
      </w:r>
      <w:r>
        <w:rPr>
          <w:rFonts w:hint="cs"/>
          <w:rtl/>
        </w:rPr>
        <w:t xml:space="preserve"> (להלן:"</w:t>
      </w:r>
      <w:r>
        <w:rPr>
          <w:rFonts w:hint="cs"/>
          <w:b/>
          <w:bCs/>
          <w:rtl/>
        </w:rPr>
        <w:t>עלויות ישירות</w:t>
      </w:r>
      <w:r>
        <w:rPr>
          <w:rFonts w:hint="cs"/>
          <w:rtl/>
        </w:rPr>
        <w:t xml:space="preserve">"). עלויות אלה ישולמו על ידי הספק והגדרתן במכרז זה נועדה לצורך חישוב התקורה כפי שתפורט להלן. </w:t>
      </w:r>
    </w:p>
    <w:p w:rsidR="00082C68" w:rsidRDefault="00AE0E73" w:rsidP="00F847CF">
      <w:pPr>
        <w:pStyle w:val="a6"/>
      </w:pPr>
      <w:r>
        <w:rPr>
          <w:rFonts w:hint="cs"/>
          <w:rtl/>
        </w:rPr>
        <w:t xml:space="preserve">התקורה הינה </w:t>
      </w:r>
      <w:r w:rsidR="00082C68">
        <w:rPr>
          <w:rtl/>
        </w:rPr>
        <w:t xml:space="preserve">הסכום שנשאר בפועל אצל הספק הזוכה לאחר ניכוי כלל </w:t>
      </w:r>
      <w:r w:rsidR="00082C68" w:rsidRPr="00C90F92">
        <w:rPr>
          <w:rtl/>
        </w:rPr>
        <w:t>העלויות הישירות</w:t>
      </w:r>
      <w:r w:rsidR="00082C68">
        <w:rPr>
          <w:rtl/>
        </w:rPr>
        <w:t xml:space="preserve"> </w:t>
      </w:r>
      <w:r w:rsidR="002C2F33">
        <w:rPr>
          <w:rFonts w:hint="cs"/>
          <w:rtl/>
        </w:rPr>
        <w:t>(להלן "</w:t>
      </w:r>
      <w:r w:rsidR="002C2F33" w:rsidRPr="00AE0E73">
        <w:rPr>
          <w:rFonts w:hint="cs"/>
          <w:b/>
          <w:bCs/>
          <w:rtl/>
        </w:rPr>
        <w:t>תקורה</w:t>
      </w:r>
      <w:r w:rsidR="002C2F33">
        <w:rPr>
          <w:rFonts w:hint="cs"/>
          <w:rtl/>
        </w:rPr>
        <w:t>")</w:t>
      </w:r>
      <w:r>
        <w:rPr>
          <w:rFonts w:hint="cs"/>
          <w:rtl/>
        </w:rPr>
        <w:t>.</w:t>
      </w:r>
    </w:p>
    <w:p w:rsidR="00824900" w:rsidRDefault="00824900" w:rsidP="00824900">
      <w:pPr>
        <w:pStyle w:val="a6"/>
      </w:pPr>
      <w:r>
        <w:rPr>
          <w:rFonts w:hint="cs"/>
          <w:rtl/>
        </w:rPr>
        <w:t>להלן תרשים</w:t>
      </w:r>
      <w:r w:rsidR="00AF08F5">
        <w:rPr>
          <w:rFonts w:hint="cs"/>
          <w:rtl/>
        </w:rPr>
        <w:t xml:space="preserve"> 3.1</w:t>
      </w:r>
      <w:r>
        <w:rPr>
          <w:rFonts w:hint="cs"/>
          <w:rtl/>
        </w:rPr>
        <w:t xml:space="preserve"> המתאר את התמורה, העלויות הישירות והתקורה</w:t>
      </w:r>
      <w:r w:rsidR="00FB0C60">
        <w:rPr>
          <w:rFonts w:hint="cs"/>
          <w:rtl/>
        </w:rPr>
        <w:t xml:space="preserve"> בהתקשרות</w:t>
      </w:r>
      <w:r>
        <w:rPr>
          <w:rFonts w:hint="cs"/>
          <w:rtl/>
        </w:rPr>
        <w:t xml:space="preserve">: </w:t>
      </w:r>
    </w:p>
    <w:p w:rsidR="00D923C8" w:rsidRDefault="00834D8F" w:rsidP="004F6227">
      <w:pPr>
        <w:pStyle w:val="a6"/>
        <w:numPr>
          <w:ilvl w:val="0"/>
          <w:numId w:val="0"/>
        </w:numPr>
        <w:ind w:left="1300"/>
        <w:jc w:val="center"/>
        <w:rPr>
          <w:rtl/>
        </w:rPr>
      </w:pPr>
      <w:r>
        <w:object w:dxaOrig="11496" w:dyaOrig="6312" w14:anchorId="77F7B3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205.5pt" o:ole="" o:bordertopcolor="this" o:borderleftcolor="this" o:borderbottomcolor="this" o:borderrightcolor="this">
            <v:imagedata r:id="rId24" o:title=""/>
            <w10:bordertop type="thinThickSmall" width="24"/>
            <w10:borderleft type="thinThickSmall" width="24"/>
            <w10:borderbottom type="thinThickSmall" width="24"/>
            <w10:borderright type="thinThickSmall" width="24"/>
          </v:shape>
          <o:OLEObject Type="Embed" ProgID="Visio.Drawing.15" ShapeID="_x0000_i1025" DrawAspect="Content" ObjectID="_1758871734" r:id="rId25"/>
        </w:object>
      </w:r>
    </w:p>
    <w:p w:rsidR="00AF08F5" w:rsidRDefault="00082C68" w:rsidP="00AF08F5">
      <w:pPr>
        <w:pStyle w:val="a6"/>
      </w:pPr>
      <w:r>
        <w:rPr>
          <w:rtl/>
        </w:rPr>
        <w:t>שיעור התקורה הינו אחוז התקורה מסך התמורה בהתקשרות בתיחור</w:t>
      </w:r>
      <w:r w:rsidR="00AF08F5">
        <w:rPr>
          <w:rFonts w:hint="cs"/>
          <w:rtl/>
        </w:rPr>
        <w:t xml:space="preserve"> המחושב ביחס ליום תחילת ההתקשרות</w:t>
      </w:r>
      <w:r w:rsidR="00FB0C60">
        <w:rPr>
          <w:rFonts w:hint="cs"/>
          <w:rtl/>
        </w:rPr>
        <w:t xml:space="preserve"> (להלן: "</w:t>
      </w:r>
      <w:r w:rsidR="00FB0C60">
        <w:rPr>
          <w:rFonts w:hint="cs"/>
          <w:b/>
          <w:bCs/>
          <w:rtl/>
        </w:rPr>
        <w:t>שיעור התקורה</w:t>
      </w:r>
      <w:r w:rsidR="00FB0C60">
        <w:rPr>
          <w:rFonts w:hint="cs"/>
          <w:rtl/>
        </w:rPr>
        <w:t>")</w:t>
      </w:r>
      <w:r w:rsidR="00AF08F5">
        <w:rPr>
          <w:rFonts w:hint="cs"/>
          <w:rtl/>
        </w:rPr>
        <w:t>, כפי שמתואר בתרשים 3.2:</w:t>
      </w:r>
    </w:p>
    <w:p w:rsidR="00AF08F5" w:rsidRDefault="00834D8F" w:rsidP="00FB0C60">
      <w:pPr>
        <w:pStyle w:val="a6"/>
        <w:numPr>
          <w:ilvl w:val="0"/>
          <w:numId w:val="0"/>
        </w:numPr>
        <w:ind w:left="1300"/>
        <w:jc w:val="center"/>
      </w:pPr>
      <w:r>
        <w:object w:dxaOrig="7728" w:dyaOrig="4236" w14:anchorId="74B6EEB6">
          <v:shape id="_x0000_i1026" type="#_x0000_t75" style="width:259.5pt;height:141pt" o:ole="" o:bordertopcolor="this" o:borderleftcolor="this" o:borderbottomcolor="this" o:borderrightcolor="this">
            <v:imagedata r:id="rId26" o:title=""/>
            <w10:bordertop type="thinThickSmall" width="24"/>
            <w10:borderleft type="thinThickSmall" width="24"/>
            <w10:borderbottom type="thinThickSmall" width="24"/>
            <w10:borderright type="thinThickSmall" width="24"/>
          </v:shape>
          <o:OLEObject Type="Embed" ProgID="Visio.Drawing.15" ShapeID="_x0000_i1026" DrawAspect="Content" ObjectID="_1758871735" r:id="rId27"/>
        </w:object>
      </w:r>
    </w:p>
    <w:p w:rsidR="008944A2" w:rsidRDefault="008944A2" w:rsidP="00977E3F">
      <w:pPr>
        <w:pStyle w:val="a6"/>
      </w:pPr>
      <w:r>
        <w:rPr>
          <w:rFonts w:hint="cs"/>
          <w:rtl/>
        </w:rPr>
        <w:t xml:space="preserve">תוספת אתר </w:t>
      </w:r>
      <w:r w:rsidR="00192D24">
        <w:rPr>
          <w:rFonts w:hint="cs"/>
          <w:rtl/>
        </w:rPr>
        <w:t>ה</w:t>
      </w:r>
      <w:r>
        <w:rPr>
          <w:rFonts w:hint="cs"/>
          <w:rtl/>
        </w:rPr>
        <w:t>ספק</w:t>
      </w:r>
      <w:r w:rsidR="00903080">
        <w:rPr>
          <w:rFonts w:hint="cs"/>
          <w:rtl/>
        </w:rPr>
        <w:t xml:space="preserve"> (כמתואר בסעיף </w:t>
      </w:r>
      <w:r w:rsidR="00903080">
        <w:fldChar w:fldCharType="begin"/>
      </w:r>
      <w:r w:rsidR="00903080">
        <w:instrText xml:space="preserve"> REF _Ref127112838 \r \h  \* MERGEFORMAT </w:instrText>
      </w:r>
      <w:r w:rsidR="00903080">
        <w:fldChar w:fldCharType="separate"/>
      </w:r>
      <w:r w:rsidR="009C3386">
        <w:rPr>
          <w:cs/>
        </w:rPr>
        <w:t>‎</w:t>
      </w:r>
      <w:r w:rsidR="009C3386" w:rsidRPr="00990F5F">
        <w:rPr>
          <w:bCs/>
        </w:rPr>
        <w:t>3.13.2</w:t>
      </w:r>
      <w:r w:rsidR="00903080">
        <w:fldChar w:fldCharType="end"/>
      </w:r>
      <w:r w:rsidR="00903080">
        <w:rPr>
          <w:rFonts w:hint="cs"/>
          <w:rtl/>
        </w:rPr>
        <w:t>) לא תיכלל בסכום התמורה והעלויות הישירות של הספק לעניין חישוב שיעור התקורה.</w:t>
      </w:r>
    </w:p>
    <w:p w:rsidR="00082C68" w:rsidRDefault="00AF08F5" w:rsidP="00AF08F5">
      <w:pPr>
        <w:pStyle w:val="a6"/>
        <w:rPr>
          <w:rtl/>
        </w:rPr>
      </w:pPr>
      <w:bookmarkStart w:id="233" w:name="_Ref141097346"/>
      <w:r>
        <w:rPr>
          <w:rFonts w:hint="cs"/>
          <w:rtl/>
        </w:rPr>
        <w:t>על שיעור התקורה</w:t>
      </w:r>
      <w:r w:rsidR="00082C68">
        <w:rPr>
          <w:rtl/>
        </w:rPr>
        <w:t xml:space="preserve"> לקיים את התנאים הבאים במצטבר:</w:t>
      </w:r>
      <w:bookmarkEnd w:id="233"/>
    </w:p>
    <w:p w:rsidR="00912F1E" w:rsidRDefault="00912F1E" w:rsidP="00977E3F">
      <w:pPr>
        <w:pStyle w:val="a7"/>
      </w:pPr>
      <w:r>
        <w:rPr>
          <w:rtl/>
        </w:rPr>
        <w:t>שיעור התקורה יחושב ביחס לכל התקשרות (מכוח תיחור) בנפרד</w:t>
      </w:r>
      <w:r>
        <w:rPr>
          <w:rFonts w:hint="cs"/>
          <w:rtl/>
        </w:rPr>
        <w:t xml:space="preserve">. </w:t>
      </w:r>
    </w:p>
    <w:p w:rsidR="00082C68" w:rsidRDefault="00912F1E" w:rsidP="00E73821">
      <w:pPr>
        <w:pStyle w:val="a7"/>
        <w:rPr>
          <w:rtl/>
        </w:rPr>
      </w:pPr>
      <w:r>
        <w:rPr>
          <w:rFonts w:hint="cs"/>
          <w:rtl/>
        </w:rPr>
        <w:lastRenderedPageBreak/>
        <w:t xml:space="preserve">שיעור התקורה </w:t>
      </w:r>
      <w:r w:rsidR="00082C68">
        <w:rPr>
          <w:rtl/>
        </w:rPr>
        <w:t xml:space="preserve">לא יעלה על </w:t>
      </w:r>
      <w:r w:rsidR="00AE0E73">
        <w:rPr>
          <w:rFonts w:hint="cs"/>
          <w:rtl/>
        </w:rPr>
        <w:t>14</w:t>
      </w:r>
      <w:r w:rsidR="00082C68">
        <w:rPr>
          <w:rtl/>
        </w:rPr>
        <w:t xml:space="preserve">% בכל נקודת זמן ביחס לתחילת ההתקשרות. </w:t>
      </w:r>
    </w:p>
    <w:p w:rsidR="00082C68" w:rsidRDefault="00C02601" w:rsidP="00990F5F">
      <w:pPr>
        <w:pStyle w:val="a7"/>
        <w:rPr>
          <w:rtl/>
        </w:rPr>
      </w:pPr>
      <w:r>
        <w:rPr>
          <w:rFonts w:hint="cs"/>
          <w:rtl/>
        </w:rPr>
        <w:t>על אף האמור לעיל,</w:t>
      </w:r>
      <w:r w:rsidR="00977E3F">
        <w:rPr>
          <w:rFonts w:hint="cs"/>
          <w:rtl/>
        </w:rPr>
        <w:t xml:space="preserve"> בהינתן נימוקים סבירים, שיעור התקורה יוכל לעמוד על</w:t>
      </w:r>
      <w:r w:rsidR="00396A7D">
        <w:rPr>
          <w:rFonts w:hint="cs"/>
          <w:rtl/>
        </w:rPr>
        <w:t xml:space="preserve"> 14%-20%</w:t>
      </w:r>
      <w:r w:rsidR="00977E3F">
        <w:rPr>
          <w:rFonts w:hint="cs"/>
          <w:rtl/>
        </w:rPr>
        <w:t xml:space="preserve"> למשך שלושה חודשים במצטבר</w:t>
      </w:r>
      <w:r w:rsidR="00C23CD8">
        <w:rPr>
          <w:rFonts w:hint="cs"/>
          <w:rtl/>
        </w:rPr>
        <w:t xml:space="preserve"> </w:t>
      </w:r>
      <w:r w:rsidR="00C23CD8" w:rsidRPr="00F64035">
        <w:rPr>
          <w:rFonts w:hint="eastAsia"/>
          <w:b w:val="0"/>
          <w:bCs/>
          <w:rtl/>
        </w:rPr>
        <w:t>במהלך</w:t>
      </w:r>
      <w:r w:rsidR="00C23CD8" w:rsidRPr="00F64035">
        <w:rPr>
          <w:b w:val="0"/>
          <w:bCs/>
          <w:rtl/>
        </w:rPr>
        <w:t xml:space="preserve"> </w:t>
      </w:r>
      <w:r w:rsidR="00C23CD8" w:rsidRPr="00F64035">
        <w:rPr>
          <w:rFonts w:hint="eastAsia"/>
          <w:b w:val="0"/>
          <w:bCs/>
          <w:rtl/>
        </w:rPr>
        <w:t>השנה</w:t>
      </w:r>
      <w:r w:rsidR="00396A7D">
        <w:rPr>
          <w:rFonts w:hint="cs"/>
          <w:rtl/>
        </w:rPr>
        <w:t>,</w:t>
      </w:r>
      <w:r w:rsidR="00D931C2">
        <w:rPr>
          <w:rFonts w:hint="cs"/>
          <w:rtl/>
        </w:rPr>
        <w:t xml:space="preserve"> </w:t>
      </w:r>
      <w:r w:rsidR="00396A7D">
        <w:rPr>
          <w:rFonts w:hint="cs"/>
          <w:rtl/>
        </w:rPr>
        <w:t>ו</w:t>
      </w:r>
      <w:r w:rsidR="00977E3F">
        <w:rPr>
          <w:rFonts w:hint="cs"/>
          <w:rtl/>
        </w:rPr>
        <w:t>בתנאי שבסוף השנה הקלנדרית ישוב לעמוד על 14%</w:t>
      </w:r>
      <w:r w:rsidR="00990F5F">
        <w:rPr>
          <w:rFonts w:hint="cs"/>
          <w:rtl/>
        </w:rPr>
        <w:t xml:space="preserve"> לכל היותר</w:t>
      </w:r>
      <w:r w:rsidR="00082C68">
        <w:rPr>
          <w:rtl/>
        </w:rPr>
        <w:t>.</w:t>
      </w:r>
    </w:p>
    <w:p w:rsidR="00082C68" w:rsidRDefault="003F06BD" w:rsidP="005C43D8">
      <w:pPr>
        <w:pStyle w:val="a7"/>
        <w:rPr>
          <w:rtl/>
        </w:rPr>
      </w:pPr>
      <w:r>
        <w:rPr>
          <w:rFonts w:hint="cs"/>
          <w:rtl/>
        </w:rPr>
        <w:t>ככל שמדובר בתיחור צוות</w:t>
      </w:r>
      <w:r w:rsidR="005C43D8">
        <w:rPr>
          <w:rFonts w:hint="cs"/>
          <w:rtl/>
        </w:rPr>
        <w:t>, נוסף על הגבל</w:t>
      </w:r>
      <w:r w:rsidR="000F0A98">
        <w:rPr>
          <w:rFonts w:hint="cs"/>
          <w:rtl/>
        </w:rPr>
        <w:t>ת</w:t>
      </w:r>
      <w:r w:rsidR="005C43D8">
        <w:rPr>
          <w:rFonts w:hint="cs"/>
          <w:rtl/>
        </w:rPr>
        <w:t xml:space="preserve"> שיעור התקורה לתיחור (14%)</w:t>
      </w:r>
      <w:r>
        <w:rPr>
          <w:rFonts w:hint="cs"/>
          <w:rtl/>
        </w:rPr>
        <w:t>, שיעור התקורה ביחס לכל נותן שירותים בצוות לא יעלה על 2</w:t>
      </w:r>
      <w:r w:rsidR="00912F1E">
        <w:rPr>
          <w:rFonts w:hint="cs"/>
          <w:rtl/>
        </w:rPr>
        <w:t>0</w:t>
      </w:r>
      <w:r>
        <w:rPr>
          <w:rFonts w:hint="cs"/>
          <w:rtl/>
        </w:rPr>
        <w:t>%</w:t>
      </w:r>
      <w:r w:rsidR="005C43D8">
        <w:rPr>
          <w:rFonts w:hint="cs"/>
          <w:rtl/>
        </w:rPr>
        <w:t xml:space="preserve"> בכל נקודת זמן</w:t>
      </w:r>
      <w:r>
        <w:rPr>
          <w:rFonts w:hint="cs"/>
          <w:rtl/>
        </w:rPr>
        <w:t xml:space="preserve">. </w:t>
      </w:r>
    </w:p>
    <w:p w:rsidR="00B14045" w:rsidRDefault="001A6EC5" w:rsidP="00401276">
      <w:pPr>
        <w:pStyle w:val="a6"/>
      </w:pPr>
      <w:r>
        <w:rPr>
          <w:rFonts w:hint="cs"/>
          <w:rtl/>
        </w:rPr>
        <w:t xml:space="preserve">אם </w:t>
      </w:r>
      <w:r w:rsidR="00B14045">
        <w:rPr>
          <w:rFonts w:hint="cs"/>
          <w:rtl/>
        </w:rPr>
        <w:t>נמצאה חריגה מאחוז התקורה</w:t>
      </w:r>
      <w:r w:rsidR="00B14045" w:rsidRPr="00B14045">
        <w:rPr>
          <w:rtl/>
        </w:rPr>
        <w:t xml:space="preserve">, </w:t>
      </w:r>
      <w:r w:rsidR="00401276">
        <w:rPr>
          <w:rFonts w:hint="cs"/>
          <w:rtl/>
        </w:rPr>
        <w:t>יאוזן</w:t>
      </w:r>
      <w:r>
        <w:rPr>
          <w:rFonts w:hint="cs"/>
          <w:rtl/>
        </w:rPr>
        <w:t xml:space="preserve"> שיעור החריגה</w:t>
      </w:r>
      <w:r w:rsidR="00B14045" w:rsidRPr="00B14045">
        <w:rPr>
          <w:rtl/>
        </w:rPr>
        <w:t xml:space="preserve"> בהתאם להוראות עורך המכרז</w:t>
      </w:r>
      <w:r w:rsidR="00B14045">
        <w:rPr>
          <w:rFonts w:hint="cs"/>
          <w:rtl/>
        </w:rPr>
        <w:t>.</w:t>
      </w:r>
    </w:p>
    <w:p w:rsidR="00195A1A" w:rsidRDefault="00195A1A" w:rsidP="000F0A98">
      <w:pPr>
        <w:pStyle w:val="a6"/>
      </w:pPr>
      <w:r>
        <w:rPr>
          <w:rFonts w:hint="cs"/>
          <w:rtl/>
        </w:rPr>
        <w:t xml:space="preserve">באפשרות עורך המכרז לשנות (להעלות או להוריד) את </w:t>
      </w:r>
      <w:r w:rsidR="000F0A98">
        <w:rPr>
          <w:rFonts w:hint="cs"/>
          <w:rtl/>
        </w:rPr>
        <w:t xml:space="preserve">שיעור </w:t>
      </w:r>
      <w:r>
        <w:rPr>
          <w:rFonts w:hint="cs"/>
          <w:rtl/>
        </w:rPr>
        <w:t>התקורה</w:t>
      </w:r>
      <w:r w:rsidR="000F0A98">
        <w:rPr>
          <w:rFonts w:hint="cs"/>
          <w:rtl/>
        </w:rPr>
        <w:t xml:space="preserve"> המירבי</w:t>
      </w:r>
      <w:r>
        <w:rPr>
          <w:rFonts w:hint="cs"/>
          <w:rtl/>
        </w:rPr>
        <w:t xml:space="preserve"> </w:t>
      </w:r>
      <w:r w:rsidR="00567350">
        <w:rPr>
          <w:rFonts w:hint="cs"/>
          <w:rtl/>
        </w:rPr>
        <w:t xml:space="preserve">ואת התנאים שעליו לקיים </w:t>
      </w:r>
      <w:r>
        <w:rPr>
          <w:rFonts w:hint="cs"/>
          <w:rtl/>
        </w:rPr>
        <w:t xml:space="preserve">בהתאם לשיקול דעתו. שינוי </w:t>
      </w:r>
      <w:r w:rsidR="000F0A98">
        <w:rPr>
          <w:rFonts w:hint="cs"/>
          <w:rtl/>
        </w:rPr>
        <w:t>כאמור יחול רק על</w:t>
      </w:r>
      <w:r>
        <w:rPr>
          <w:rFonts w:hint="cs"/>
          <w:rtl/>
        </w:rPr>
        <w:t xml:space="preserve"> התקשרויות שנעשו לאחר כניסת</w:t>
      </w:r>
      <w:r w:rsidR="00567350">
        <w:rPr>
          <w:rFonts w:hint="cs"/>
          <w:rtl/>
        </w:rPr>
        <w:t xml:space="preserve"> השינוי</w:t>
      </w:r>
      <w:r>
        <w:rPr>
          <w:rFonts w:hint="cs"/>
          <w:rtl/>
        </w:rPr>
        <w:t xml:space="preserve"> לתוקף. </w:t>
      </w:r>
    </w:p>
    <w:p w:rsidR="008C057F" w:rsidRPr="00A855F9" w:rsidRDefault="008C057F" w:rsidP="008C057F">
      <w:pPr>
        <w:pStyle w:val="a5"/>
      </w:pPr>
      <w:bookmarkStart w:id="234" w:name="_Ref140922929"/>
      <w:bookmarkStart w:id="235" w:name="_Toc144754546"/>
      <w:r w:rsidRPr="00A855F9">
        <w:rPr>
          <w:rtl/>
        </w:rPr>
        <w:t>הדרכות והשתלמויות</w:t>
      </w:r>
      <w:bookmarkEnd w:id="186"/>
      <w:bookmarkEnd w:id="229"/>
      <w:bookmarkEnd w:id="230"/>
      <w:bookmarkEnd w:id="234"/>
      <w:bookmarkEnd w:id="235"/>
    </w:p>
    <w:p w:rsidR="00315EE4" w:rsidRDefault="008C057F" w:rsidP="00F8744D">
      <w:pPr>
        <w:pStyle w:val="a6"/>
      </w:pPr>
      <w:r>
        <w:rPr>
          <w:rFonts w:hint="cs"/>
          <w:rtl/>
        </w:rPr>
        <w:t xml:space="preserve">כל ספק זוכה </w:t>
      </w:r>
      <w:r w:rsidRPr="00A855F9">
        <w:rPr>
          <w:rtl/>
        </w:rPr>
        <w:t xml:space="preserve">מחוייב לבצע </w:t>
      </w:r>
      <w:r w:rsidR="00315EE4">
        <w:rPr>
          <w:rFonts w:hint="cs"/>
          <w:rtl/>
        </w:rPr>
        <w:t>הכשרה מקצועית לנותני השירותים המספקים שירות</w:t>
      </w:r>
      <w:r w:rsidR="00755826">
        <w:rPr>
          <w:rFonts w:hint="cs"/>
          <w:rtl/>
        </w:rPr>
        <w:t xml:space="preserve"> מטעמו</w:t>
      </w:r>
      <w:r w:rsidR="00315EE4">
        <w:rPr>
          <w:rFonts w:hint="cs"/>
          <w:rtl/>
        </w:rPr>
        <w:t xml:space="preserve"> למזמינים, בנושאים הקשורים למתן השירותים </w:t>
      </w:r>
      <w:r w:rsidR="00755826">
        <w:rPr>
          <w:rFonts w:hint="cs"/>
          <w:rtl/>
        </w:rPr>
        <w:t>ל</w:t>
      </w:r>
      <w:r w:rsidR="00315EE4">
        <w:rPr>
          <w:rFonts w:hint="cs"/>
          <w:rtl/>
        </w:rPr>
        <w:t>מזמינים, בהתאם להוראות עורך המכרז (</w:t>
      </w:r>
      <w:r w:rsidR="00755826">
        <w:rPr>
          <w:rFonts w:hint="cs"/>
          <w:rtl/>
        </w:rPr>
        <w:t xml:space="preserve">להלן: </w:t>
      </w:r>
      <w:r w:rsidR="00315EE4">
        <w:rPr>
          <w:rFonts w:hint="cs"/>
          <w:rtl/>
        </w:rPr>
        <w:t>"</w:t>
      </w:r>
      <w:r w:rsidRPr="00A56729">
        <w:rPr>
          <w:b/>
          <w:bCs/>
          <w:rtl/>
        </w:rPr>
        <w:t>הדרכה</w:t>
      </w:r>
      <w:r w:rsidR="00315EE4">
        <w:rPr>
          <w:rFonts w:hint="cs"/>
          <w:rtl/>
        </w:rPr>
        <w:t>")</w:t>
      </w:r>
      <w:r w:rsidR="00755826">
        <w:rPr>
          <w:rFonts w:hint="cs"/>
          <w:rtl/>
        </w:rPr>
        <w:t>.</w:t>
      </w:r>
      <w:r w:rsidRPr="00A855F9">
        <w:rPr>
          <w:rFonts w:hint="cs"/>
          <w:rtl/>
        </w:rPr>
        <w:t xml:space="preserve"> </w:t>
      </w:r>
    </w:p>
    <w:p w:rsidR="008C057F" w:rsidRPr="00A855F9" w:rsidRDefault="00315EE4" w:rsidP="00A62B75">
      <w:pPr>
        <w:pStyle w:val="a6"/>
      </w:pPr>
      <w:bookmarkStart w:id="236" w:name="_Ref141286542"/>
      <w:r>
        <w:rPr>
          <w:rFonts w:hint="cs"/>
          <w:rtl/>
        </w:rPr>
        <w:t>הדרכה ת</w:t>
      </w:r>
      <w:r w:rsidR="00755826">
        <w:rPr>
          <w:rFonts w:hint="cs"/>
          <w:rtl/>
        </w:rPr>
        <w:t>היה</w:t>
      </w:r>
      <w:r>
        <w:rPr>
          <w:rFonts w:hint="cs"/>
          <w:rtl/>
        </w:rPr>
        <w:t xml:space="preserve"> </w:t>
      </w:r>
      <w:r w:rsidR="008C057F" w:rsidRPr="00A855F9">
        <w:rPr>
          <w:rtl/>
        </w:rPr>
        <w:t>בהיקף של</w:t>
      </w:r>
      <w:r w:rsidR="008C057F" w:rsidRPr="00A855F9">
        <w:rPr>
          <w:rFonts w:hint="cs"/>
          <w:rtl/>
        </w:rPr>
        <w:t xml:space="preserve"> לפחות </w:t>
      </w:r>
      <w:r w:rsidR="008C057F">
        <w:rPr>
          <w:rFonts w:hint="cs"/>
          <w:rtl/>
        </w:rPr>
        <w:t>200 שעות לאורך כל חמש שנות התקשרות, כאשר 100 מתוכן יש לבצע בשנתיים וחצי הראשונות להתקשרות</w:t>
      </w:r>
      <w:r w:rsidR="008C057F" w:rsidRPr="00A855F9">
        <w:rPr>
          <w:rtl/>
        </w:rPr>
        <w:t xml:space="preserve">. ההחלטה הסופית על </w:t>
      </w:r>
      <w:r w:rsidR="008C057F">
        <w:rPr>
          <w:rFonts w:hint="cs"/>
          <w:rtl/>
        </w:rPr>
        <w:t xml:space="preserve">תוכן </w:t>
      </w:r>
      <w:r w:rsidR="008C057F" w:rsidRPr="00A855F9">
        <w:rPr>
          <w:rtl/>
        </w:rPr>
        <w:t>ימי ההדרכה וההשתלמות המקצועית</w:t>
      </w:r>
      <w:r w:rsidR="008C057F">
        <w:rPr>
          <w:rFonts w:hint="cs"/>
          <w:rtl/>
        </w:rPr>
        <w:t>,</w:t>
      </w:r>
      <w:r w:rsidR="008C057F" w:rsidRPr="00A855F9">
        <w:rPr>
          <w:rtl/>
        </w:rPr>
        <w:t xml:space="preserve"> לרבות נותני השירותים המשתתפים בהן</w:t>
      </w:r>
      <w:r w:rsidR="008C057F">
        <w:rPr>
          <w:rFonts w:hint="cs"/>
          <w:rtl/>
        </w:rPr>
        <w:t xml:space="preserve"> ("</w:t>
      </w:r>
      <w:r w:rsidR="008C057F" w:rsidRPr="00C55439">
        <w:rPr>
          <w:rFonts w:hint="cs"/>
          <w:b/>
          <w:bCs/>
          <w:rtl/>
        </w:rPr>
        <w:t>תכנית הדרכה</w:t>
      </w:r>
      <w:r w:rsidR="008C057F">
        <w:rPr>
          <w:rFonts w:hint="cs"/>
          <w:rtl/>
        </w:rPr>
        <w:t>"),</w:t>
      </w:r>
      <w:r w:rsidR="008C057F" w:rsidRPr="00A855F9">
        <w:rPr>
          <w:rtl/>
        </w:rPr>
        <w:t xml:space="preserve"> תהיה באישור </w:t>
      </w:r>
      <w:r w:rsidR="00870971">
        <w:rPr>
          <w:rFonts w:hint="cs"/>
          <w:rtl/>
        </w:rPr>
        <w:t xml:space="preserve">מנהל אגף מערכות המידע </w:t>
      </w:r>
      <w:r w:rsidR="00A62B75">
        <w:rPr>
          <w:rFonts w:hint="cs"/>
          <w:rtl/>
        </w:rPr>
        <w:t xml:space="preserve">אצל המזמין </w:t>
      </w:r>
      <w:r w:rsidR="00133033">
        <w:rPr>
          <w:rFonts w:hint="cs"/>
          <w:rtl/>
        </w:rPr>
        <w:t>או מי מטעמו</w:t>
      </w:r>
      <w:r w:rsidR="008C057F" w:rsidRPr="00A855F9">
        <w:rPr>
          <w:rtl/>
        </w:rPr>
        <w:t xml:space="preserve">, בין היתר, בהתחשב בהיקף </w:t>
      </w:r>
      <w:r w:rsidR="00023D52">
        <w:rPr>
          <w:rFonts w:hint="cs"/>
          <w:rtl/>
        </w:rPr>
        <w:t xml:space="preserve">שעות השירות ואופי </w:t>
      </w:r>
      <w:r w:rsidR="008C057F" w:rsidRPr="00A855F9">
        <w:rPr>
          <w:rtl/>
        </w:rPr>
        <w:t>השירותים של נותן השירותים בפועל</w:t>
      </w:r>
      <w:r w:rsidR="008C057F" w:rsidRPr="00A855F9">
        <w:rPr>
          <w:rFonts w:hint="cs"/>
          <w:rtl/>
        </w:rPr>
        <w:t xml:space="preserve"> למזמין והכל בהתאם להוראות עורך המכרז</w:t>
      </w:r>
      <w:r w:rsidR="00133033">
        <w:rPr>
          <w:rtl/>
        </w:rPr>
        <w:t xml:space="preserve">. </w:t>
      </w:r>
      <w:r w:rsidR="000A7696">
        <w:rPr>
          <w:rFonts w:hint="cs"/>
          <w:rtl/>
        </w:rPr>
        <w:t>תוכנית ההדרכה תיבדק ואיכותה תדורג אחת לשנה</w:t>
      </w:r>
      <w:r w:rsidR="009C4456">
        <w:rPr>
          <w:rFonts w:hint="cs"/>
          <w:rtl/>
        </w:rPr>
        <w:t xml:space="preserve"> בהתאם לאמות מידה שיפורסמו על ידי עורך המכרז בהוראותיו</w:t>
      </w:r>
      <w:r w:rsidR="000A7696">
        <w:rPr>
          <w:rFonts w:hint="cs"/>
          <w:rtl/>
        </w:rPr>
        <w:t>.</w:t>
      </w:r>
      <w:bookmarkEnd w:id="236"/>
      <w:r w:rsidR="000A7696">
        <w:rPr>
          <w:rFonts w:hint="cs"/>
          <w:rtl/>
        </w:rPr>
        <w:t xml:space="preserve"> </w:t>
      </w:r>
    </w:p>
    <w:p w:rsidR="008C057F" w:rsidRPr="00A855F9" w:rsidRDefault="008C057F" w:rsidP="00BA1BB8">
      <w:pPr>
        <w:pStyle w:val="a6"/>
      </w:pPr>
      <w:r w:rsidRPr="00A855F9">
        <w:rPr>
          <w:rtl/>
        </w:rPr>
        <w:t>הספק הזוכה יישא בעלות ההדרכה</w:t>
      </w:r>
      <w:r w:rsidRPr="00A855F9">
        <w:rPr>
          <w:rFonts w:hint="cs"/>
          <w:rtl/>
        </w:rPr>
        <w:t xml:space="preserve"> במסגרת יתר עלויות התקורה שלו</w:t>
      </w:r>
      <w:r w:rsidRPr="00A855F9">
        <w:rPr>
          <w:rtl/>
        </w:rPr>
        <w:t>, ולא יהיה זכאי לתשלום</w:t>
      </w:r>
      <w:r w:rsidR="006F2E2B">
        <w:rPr>
          <w:rFonts w:hint="cs"/>
          <w:rtl/>
        </w:rPr>
        <w:t xml:space="preserve"> נוסף</w:t>
      </w:r>
      <w:r w:rsidRPr="00A855F9">
        <w:rPr>
          <w:rtl/>
        </w:rPr>
        <w:t xml:space="preserve"> בגין שעות ההדרכה. </w:t>
      </w:r>
      <w:r w:rsidR="00C10990">
        <w:rPr>
          <w:rFonts w:hint="cs"/>
          <w:rtl/>
        </w:rPr>
        <w:t xml:space="preserve">באפשרות </w:t>
      </w:r>
      <w:r w:rsidR="00C10990" w:rsidRPr="00C10990">
        <w:rPr>
          <w:rtl/>
        </w:rPr>
        <w:t xml:space="preserve">מזמין </w:t>
      </w:r>
      <w:r w:rsidR="00C10990">
        <w:rPr>
          <w:rFonts w:hint="cs"/>
          <w:rtl/>
        </w:rPr>
        <w:t xml:space="preserve">העבודה </w:t>
      </w:r>
      <w:r w:rsidR="00C10990" w:rsidRPr="00C10990">
        <w:rPr>
          <w:rtl/>
        </w:rPr>
        <w:t xml:space="preserve">לדרוש מספק זוכה </w:t>
      </w:r>
      <w:r w:rsidR="00C10990">
        <w:rPr>
          <w:rFonts w:hint="cs"/>
          <w:rtl/>
        </w:rPr>
        <w:t>אשר לא יבצע הדרכה כנדרש</w:t>
      </w:r>
      <w:r w:rsidR="000A7696">
        <w:rPr>
          <w:rFonts w:hint="cs"/>
          <w:rtl/>
        </w:rPr>
        <w:t xml:space="preserve"> (היקף או איכות)</w:t>
      </w:r>
      <w:r w:rsidR="00C10990">
        <w:rPr>
          <w:rFonts w:hint="cs"/>
          <w:rtl/>
        </w:rPr>
        <w:t xml:space="preserve">, </w:t>
      </w:r>
      <w:r w:rsidR="00C10990" w:rsidRPr="00C10990">
        <w:rPr>
          <w:rtl/>
        </w:rPr>
        <w:t>תשלום פיצויים מוסכמים לפי סעיף</w:t>
      </w:r>
      <w:r w:rsidR="000A7696">
        <w:rPr>
          <w:rFonts w:hint="cs"/>
          <w:rtl/>
        </w:rPr>
        <w:t xml:space="preserve"> </w:t>
      </w:r>
      <w:r w:rsidR="000A7696">
        <w:rPr>
          <w:rtl/>
        </w:rPr>
        <w:fldChar w:fldCharType="begin"/>
      </w:r>
      <w:r w:rsidR="000A7696">
        <w:rPr>
          <w:rtl/>
        </w:rPr>
        <w:instrText xml:space="preserve"> </w:instrText>
      </w:r>
      <w:r w:rsidR="000A7696">
        <w:rPr>
          <w:rFonts w:hint="cs"/>
        </w:rPr>
        <w:instrText>REF</w:instrText>
      </w:r>
      <w:r w:rsidR="000A7696">
        <w:rPr>
          <w:rFonts w:hint="cs"/>
          <w:rtl/>
        </w:rPr>
        <w:instrText xml:space="preserve"> _</w:instrText>
      </w:r>
      <w:r w:rsidR="000A7696">
        <w:rPr>
          <w:rFonts w:hint="cs"/>
        </w:rPr>
        <w:instrText>Ref532803655 \r \h</w:instrText>
      </w:r>
      <w:r w:rsidR="000A7696">
        <w:rPr>
          <w:rtl/>
        </w:rPr>
        <w:instrText xml:space="preserve"> </w:instrText>
      </w:r>
      <w:r w:rsidR="000A7696">
        <w:rPr>
          <w:rtl/>
        </w:rPr>
      </w:r>
      <w:r w:rsidR="000A7696">
        <w:rPr>
          <w:rtl/>
        </w:rPr>
        <w:fldChar w:fldCharType="separate"/>
      </w:r>
      <w:r w:rsidR="009C3386">
        <w:rPr>
          <w:cs/>
        </w:rPr>
        <w:t>‎</w:t>
      </w:r>
      <w:r w:rsidR="009C3386">
        <w:t>3.23</w:t>
      </w:r>
      <w:r w:rsidR="000A7696">
        <w:rPr>
          <w:rtl/>
        </w:rPr>
        <w:fldChar w:fldCharType="end"/>
      </w:r>
      <w:r w:rsidRPr="00A855F9">
        <w:rPr>
          <w:rFonts w:hint="cs"/>
          <w:rtl/>
        </w:rPr>
        <w:t>.</w:t>
      </w:r>
    </w:p>
    <w:p w:rsidR="008C057F" w:rsidRPr="00A855F9" w:rsidRDefault="008C057F" w:rsidP="00A42D18">
      <w:pPr>
        <w:pStyle w:val="a6"/>
        <w:rPr>
          <w:rtl/>
        </w:rPr>
      </w:pPr>
      <w:r w:rsidRPr="00A855F9">
        <w:rPr>
          <w:rtl/>
        </w:rPr>
        <w:t xml:space="preserve">מובהר, כי </w:t>
      </w:r>
      <w:r w:rsidR="00302329">
        <w:rPr>
          <w:rFonts w:hint="cs"/>
          <w:rtl/>
        </w:rPr>
        <w:t xml:space="preserve">אם יערכו </w:t>
      </w:r>
      <w:r w:rsidRPr="00A855F9">
        <w:rPr>
          <w:rtl/>
        </w:rPr>
        <w:t>הדרכ</w:t>
      </w:r>
      <w:r w:rsidR="00D41905">
        <w:rPr>
          <w:rFonts w:hint="cs"/>
          <w:rtl/>
        </w:rPr>
        <w:t>ות</w:t>
      </w:r>
      <w:r w:rsidRPr="00A855F9">
        <w:rPr>
          <w:rtl/>
        </w:rPr>
        <w:t xml:space="preserve"> או השתלמויות מקצועיות ביוזמת </w:t>
      </w:r>
      <w:r w:rsidR="008D6FBC" w:rsidRPr="00A855F9">
        <w:rPr>
          <w:rtl/>
        </w:rPr>
        <w:t>ה</w:t>
      </w:r>
      <w:r w:rsidR="008D6FBC">
        <w:rPr>
          <w:rFonts w:hint="cs"/>
          <w:rtl/>
        </w:rPr>
        <w:t>מזמין</w:t>
      </w:r>
      <w:r w:rsidR="00302329">
        <w:rPr>
          <w:rFonts w:hint="cs"/>
          <w:rtl/>
        </w:rPr>
        <w:t>, הן</w:t>
      </w:r>
      <w:r w:rsidRPr="00A855F9">
        <w:rPr>
          <w:rtl/>
        </w:rPr>
        <w:t xml:space="preserve"> </w:t>
      </w:r>
      <w:r w:rsidR="001625D2">
        <w:rPr>
          <w:rFonts w:hint="cs"/>
          <w:rtl/>
        </w:rPr>
        <w:t xml:space="preserve">יהיו בנוסף להדרכות בהן חייב הספק </w:t>
      </w:r>
      <w:r w:rsidRPr="00A855F9">
        <w:rPr>
          <w:rtl/>
        </w:rPr>
        <w:t xml:space="preserve">על פי </w:t>
      </w:r>
      <w:r w:rsidR="00382802">
        <w:rPr>
          <w:rFonts w:hint="cs"/>
          <w:rtl/>
        </w:rPr>
        <w:t>דרישת המכרז</w:t>
      </w:r>
      <w:r w:rsidRPr="00A855F9">
        <w:rPr>
          <w:rtl/>
        </w:rPr>
        <w:t xml:space="preserve"> </w:t>
      </w:r>
      <w:r w:rsidR="00382802">
        <w:rPr>
          <w:rFonts w:hint="cs"/>
          <w:rtl/>
        </w:rPr>
        <w:t>ב</w:t>
      </w:r>
      <w:r w:rsidR="00382802" w:rsidRPr="00A855F9">
        <w:rPr>
          <w:rtl/>
        </w:rPr>
        <w:t xml:space="preserve">כל </w:t>
      </w:r>
      <w:r w:rsidR="00382802">
        <w:rPr>
          <w:rFonts w:hint="cs"/>
          <w:rtl/>
        </w:rPr>
        <w:t xml:space="preserve">התקשרות </w:t>
      </w:r>
      <w:r w:rsidR="001625D2">
        <w:rPr>
          <w:rFonts w:hint="cs"/>
          <w:rtl/>
        </w:rPr>
        <w:t>בה זכה</w:t>
      </w:r>
      <w:r w:rsidRPr="00A855F9">
        <w:rPr>
          <w:rtl/>
        </w:rPr>
        <w:t>.</w:t>
      </w:r>
    </w:p>
    <w:p w:rsidR="008C057F" w:rsidRPr="00A855F9" w:rsidRDefault="008D6FBC" w:rsidP="00A62B75">
      <w:pPr>
        <w:pStyle w:val="a6"/>
      </w:pPr>
      <w:r w:rsidRPr="00A855F9">
        <w:rPr>
          <w:rtl/>
        </w:rPr>
        <w:t>ה</w:t>
      </w:r>
      <w:r>
        <w:rPr>
          <w:rFonts w:hint="cs"/>
          <w:rtl/>
        </w:rPr>
        <w:t>מזמין</w:t>
      </w:r>
      <w:r w:rsidRPr="00A855F9">
        <w:rPr>
          <w:rtl/>
        </w:rPr>
        <w:t xml:space="preserve"> </w:t>
      </w:r>
      <w:r w:rsidR="008C057F" w:rsidRPr="00A855F9">
        <w:rPr>
          <w:rtl/>
        </w:rPr>
        <w:t xml:space="preserve">רשאי </w:t>
      </w:r>
      <w:r w:rsidR="00A62B75">
        <w:rPr>
          <w:rFonts w:hint="cs"/>
          <w:rtl/>
        </w:rPr>
        <w:t>לקיים</w:t>
      </w:r>
      <w:r w:rsidR="008C057F" w:rsidRPr="00A855F9">
        <w:rPr>
          <w:rtl/>
        </w:rPr>
        <w:t xml:space="preserve"> הדרכות נוספות</w:t>
      </w:r>
      <w:r w:rsidR="008C057F">
        <w:rPr>
          <w:rFonts w:hint="cs"/>
          <w:rtl/>
        </w:rPr>
        <w:t>,</w:t>
      </w:r>
      <w:r w:rsidR="008C057F" w:rsidRPr="00A855F9">
        <w:rPr>
          <w:rtl/>
        </w:rPr>
        <w:t xml:space="preserve"> המגיעות מיזמתו</w:t>
      </w:r>
      <w:r w:rsidR="008C057F">
        <w:rPr>
          <w:rFonts w:hint="cs"/>
          <w:rtl/>
        </w:rPr>
        <w:t>,</w:t>
      </w:r>
      <w:r w:rsidR="008C057F" w:rsidRPr="00A855F9">
        <w:rPr>
          <w:rFonts w:hint="cs"/>
          <w:rtl/>
        </w:rPr>
        <w:t xml:space="preserve"> לאור הצרכים המקצועיים של</w:t>
      </w:r>
      <w:r w:rsidR="008C057F">
        <w:rPr>
          <w:rFonts w:hint="cs"/>
          <w:rtl/>
        </w:rPr>
        <w:t>ו</w:t>
      </w:r>
      <w:r w:rsidR="008C057F" w:rsidRPr="00A855F9">
        <w:rPr>
          <w:rtl/>
        </w:rPr>
        <w:t xml:space="preserve">, בכפוף לכך שהאחריות לתשלום בגין עלות ההדרכה ושעות ההדרכה וגובהן תסוכם בכתב ומראש בין הספק </w:t>
      </w:r>
      <w:r w:rsidR="00302329">
        <w:rPr>
          <w:rFonts w:hint="cs"/>
          <w:rtl/>
        </w:rPr>
        <w:t>למזמין</w:t>
      </w:r>
      <w:r w:rsidR="008C057F" w:rsidRPr="00A855F9">
        <w:rPr>
          <w:rFonts w:hint="cs"/>
          <w:rtl/>
        </w:rPr>
        <w:t>.</w:t>
      </w:r>
    </w:p>
    <w:p w:rsidR="008C057F" w:rsidRPr="00A855F9" w:rsidRDefault="00765377" w:rsidP="008C057F">
      <w:pPr>
        <w:pStyle w:val="a5"/>
      </w:pPr>
      <w:bookmarkStart w:id="237" w:name="_Toc13162629"/>
      <w:bookmarkStart w:id="238" w:name="_Toc144754547"/>
      <w:r>
        <w:rPr>
          <w:rFonts w:hint="cs"/>
          <w:rtl/>
        </w:rPr>
        <w:t>מיקום</w:t>
      </w:r>
      <w:r w:rsidRPr="00A855F9">
        <w:rPr>
          <w:rFonts w:hint="cs"/>
          <w:rtl/>
        </w:rPr>
        <w:t xml:space="preserve"> </w:t>
      </w:r>
      <w:r w:rsidR="008C057F" w:rsidRPr="00A855F9">
        <w:rPr>
          <w:rFonts w:hint="cs"/>
          <w:rtl/>
        </w:rPr>
        <w:t>מתן השירותים</w:t>
      </w:r>
      <w:bookmarkEnd w:id="237"/>
      <w:bookmarkEnd w:id="238"/>
    </w:p>
    <w:p w:rsidR="008C057F" w:rsidRDefault="008C057F" w:rsidP="00A62B75">
      <w:pPr>
        <w:pStyle w:val="a6"/>
      </w:pPr>
      <w:r w:rsidRPr="00A855F9">
        <w:rPr>
          <w:rtl/>
        </w:rPr>
        <w:t>הספק הזוכה יספק את השירותים נשוא המכרז</w:t>
      </w:r>
      <w:r w:rsidR="00E678D9">
        <w:rPr>
          <w:rFonts w:hint="cs"/>
          <w:rtl/>
        </w:rPr>
        <w:t xml:space="preserve"> במקום שיוגדר על ידי המזמין במסגרת התיחור</w:t>
      </w:r>
      <w:r w:rsidR="00A62B75">
        <w:rPr>
          <w:rFonts w:hint="cs"/>
          <w:rtl/>
        </w:rPr>
        <w:t xml:space="preserve">, לרבות </w:t>
      </w:r>
      <w:r w:rsidRPr="00A855F9">
        <w:rPr>
          <w:rtl/>
        </w:rPr>
        <w:t xml:space="preserve">באתר המזמין </w:t>
      </w:r>
      <w:r w:rsidRPr="00A855F9">
        <w:rPr>
          <w:rFonts w:hint="cs"/>
          <w:rtl/>
        </w:rPr>
        <w:t>(בארץ</w:t>
      </w:r>
      <w:r>
        <w:rPr>
          <w:rFonts w:hint="cs"/>
          <w:rtl/>
        </w:rPr>
        <w:t xml:space="preserve"> כולל אזורי יהודה ושומרון</w:t>
      </w:r>
      <w:r w:rsidRPr="00A855F9">
        <w:rPr>
          <w:rFonts w:hint="cs"/>
          <w:rtl/>
        </w:rPr>
        <w:t xml:space="preserve"> או בחו"ל) או באתר הספק (בארץ או בחו"ל)</w:t>
      </w:r>
      <w:r w:rsidR="00A530E0">
        <w:rPr>
          <w:rFonts w:hint="cs"/>
          <w:rtl/>
        </w:rPr>
        <w:t>,</w:t>
      </w:r>
      <w:r w:rsidRPr="00A855F9">
        <w:rPr>
          <w:rFonts w:hint="cs"/>
          <w:rtl/>
        </w:rPr>
        <w:t xml:space="preserve"> </w:t>
      </w:r>
      <w:r w:rsidR="0056118C">
        <w:rPr>
          <w:rFonts w:hint="cs"/>
          <w:rtl/>
        </w:rPr>
        <w:t xml:space="preserve">או מרחוק </w:t>
      </w:r>
      <w:r w:rsidRPr="00A855F9">
        <w:rPr>
          <w:rFonts w:hint="cs"/>
          <w:rtl/>
        </w:rPr>
        <w:t>או במשולב</w:t>
      </w:r>
      <w:r w:rsidR="00E678D9">
        <w:rPr>
          <w:rFonts w:hint="cs"/>
          <w:rtl/>
        </w:rPr>
        <w:t>.</w:t>
      </w:r>
      <w:r w:rsidRPr="00A855F9">
        <w:rPr>
          <w:rtl/>
        </w:rPr>
        <w:t xml:space="preserve"> </w:t>
      </w:r>
    </w:p>
    <w:p w:rsidR="00BF0E72" w:rsidRDefault="00E678D9" w:rsidP="00F8744D">
      <w:pPr>
        <w:pStyle w:val="a6"/>
      </w:pPr>
      <w:bookmarkStart w:id="239" w:name="_Ref127112838"/>
      <w:r>
        <w:rPr>
          <w:rFonts w:hint="cs"/>
          <w:rtl/>
        </w:rPr>
        <w:lastRenderedPageBreak/>
        <w:t>אם המזמין הגדיר את מיקום מתן השירותים ב</w:t>
      </w:r>
      <w:r w:rsidR="00340D54">
        <w:rPr>
          <w:rFonts w:hint="cs"/>
          <w:rtl/>
        </w:rPr>
        <w:t>אתר הספק</w:t>
      </w:r>
      <w:r w:rsidR="00466452">
        <w:rPr>
          <w:rFonts w:hint="cs"/>
          <w:rtl/>
        </w:rPr>
        <w:t>,</w:t>
      </w:r>
      <w:r w:rsidR="00340D54">
        <w:rPr>
          <w:rFonts w:hint="cs"/>
          <w:rtl/>
        </w:rPr>
        <w:t xml:space="preserve"> על הספק הזוכה לספק את כלל הצרכים המשרדיים הנדרשים לצורך אספ</w:t>
      </w:r>
      <w:r>
        <w:rPr>
          <w:rFonts w:hint="cs"/>
          <w:rtl/>
        </w:rPr>
        <w:t>ק</w:t>
      </w:r>
      <w:r w:rsidR="00340D54">
        <w:rPr>
          <w:rFonts w:hint="cs"/>
          <w:rtl/>
        </w:rPr>
        <w:t xml:space="preserve">ת השירותים למזמין בהתאם </w:t>
      </w:r>
      <w:r w:rsidR="00866E09">
        <w:rPr>
          <w:rFonts w:hint="cs"/>
          <w:rtl/>
        </w:rPr>
        <w:t>לפירוט</w:t>
      </w:r>
      <w:r w:rsidR="00866E09">
        <w:rPr>
          <w:rtl/>
        </w:rPr>
        <w:t xml:space="preserve"> המזמין, </w:t>
      </w:r>
      <w:r w:rsidR="00866E09">
        <w:rPr>
          <w:rFonts w:hint="cs"/>
          <w:rtl/>
        </w:rPr>
        <w:t>ש</w:t>
      </w:r>
      <w:r w:rsidR="00866E09">
        <w:rPr>
          <w:rtl/>
        </w:rPr>
        <w:t xml:space="preserve">יכלול </w:t>
      </w:r>
      <w:r w:rsidR="00866E09">
        <w:rPr>
          <w:rFonts w:hint="cs"/>
          <w:rtl/>
        </w:rPr>
        <w:t>בין היתר</w:t>
      </w:r>
      <w:r w:rsidR="00866E09">
        <w:rPr>
          <w:rtl/>
        </w:rPr>
        <w:t>: חדרי העבודה, חדרי הישיבות, חדרי תקשורת, מכלולי חשמל ותקשורת, מטבח, שירותים, מערכות מיזוג, כיבוי אש, טלפוניה, מערכות בטחון. באחריות הספק לדאוג לשירותי הניקיון, התפעול והתחזוקה באתר</w:t>
      </w:r>
      <w:r w:rsidR="00866E09">
        <w:rPr>
          <w:rFonts w:hint="cs"/>
          <w:rtl/>
        </w:rPr>
        <w:t xml:space="preserve">. </w:t>
      </w:r>
      <w:r w:rsidR="00866E09">
        <w:rPr>
          <w:rtl/>
        </w:rPr>
        <w:t>המזמין יהי</w:t>
      </w:r>
      <w:r w:rsidR="00866E09">
        <w:rPr>
          <w:rFonts w:hint="cs"/>
          <w:rtl/>
        </w:rPr>
        <w:t>ה</w:t>
      </w:r>
      <w:r w:rsidR="00866E09">
        <w:rPr>
          <w:rtl/>
        </w:rPr>
        <w:t xml:space="preserve"> רשאי להוסיף דרישות נוספות בהתאם לצרכי השירות בהודעה </w:t>
      </w:r>
      <w:r w:rsidR="00BF0E72">
        <w:rPr>
          <w:rFonts w:hint="cs"/>
          <w:rtl/>
        </w:rPr>
        <w:t>מראש</w:t>
      </w:r>
      <w:r w:rsidR="00BF0E72">
        <w:rPr>
          <w:rtl/>
        </w:rPr>
        <w:t xml:space="preserve"> </w:t>
      </w:r>
      <w:r w:rsidR="00866E09">
        <w:rPr>
          <w:rtl/>
        </w:rPr>
        <w:t>לספק</w:t>
      </w:r>
      <w:r w:rsidR="00BF0E72">
        <w:rPr>
          <w:rFonts w:hint="cs"/>
          <w:rtl/>
        </w:rPr>
        <w:t>, בכתב,</w:t>
      </w:r>
      <w:r w:rsidR="00866E09">
        <w:rPr>
          <w:rtl/>
        </w:rPr>
        <w:t xml:space="preserve"> תוך </w:t>
      </w:r>
      <w:r w:rsidR="00BF0E72">
        <w:rPr>
          <w:rFonts w:hint="cs"/>
          <w:rtl/>
        </w:rPr>
        <w:t xml:space="preserve">זמן </w:t>
      </w:r>
      <w:r w:rsidR="00866E09">
        <w:rPr>
          <w:rtl/>
        </w:rPr>
        <w:t xml:space="preserve">סביר. </w:t>
      </w:r>
    </w:p>
    <w:p w:rsidR="00340D54" w:rsidRDefault="00E678D9" w:rsidP="00BA1BB8">
      <w:pPr>
        <w:pStyle w:val="a6"/>
      </w:pPr>
      <w:r>
        <w:rPr>
          <w:rFonts w:hint="cs"/>
          <w:rtl/>
        </w:rPr>
        <w:t>החל</w:t>
      </w:r>
      <w:r w:rsidR="00567350">
        <w:rPr>
          <w:rFonts w:hint="cs"/>
          <w:rtl/>
        </w:rPr>
        <w:t>י</w:t>
      </w:r>
      <w:r>
        <w:rPr>
          <w:rFonts w:hint="cs"/>
          <w:rtl/>
        </w:rPr>
        <w:t>ט המזמין כאמור,</w:t>
      </w:r>
      <w:r w:rsidR="00340D54">
        <w:rPr>
          <w:rFonts w:hint="cs"/>
          <w:rtl/>
        </w:rPr>
        <w:t xml:space="preserve"> </w:t>
      </w:r>
      <w:r>
        <w:rPr>
          <w:rFonts w:hint="cs"/>
          <w:rtl/>
        </w:rPr>
        <w:t>יהיה עליו לשלם</w:t>
      </w:r>
      <w:r w:rsidR="00340D54">
        <w:rPr>
          <w:rFonts w:hint="cs"/>
          <w:rtl/>
        </w:rPr>
        <w:t xml:space="preserve"> רכיב תשלום נוסף לתשלום השעתי בהתקשרות אשר יוגדר בהוראות עורך המכרז ויכלול את כל עלויות הספק הקשורות לאתר הספק (</w:t>
      </w:r>
      <w:r w:rsidR="00DD33E0">
        <w:rPr>
          <w:rFonts w:hint="cs"/>
          <w:rtl/>
        </w:rPr>
        <w:t xml:space="preserve">להלן: </w:t>
      </w:r>
      <w:r w:rsidR="00340D54">
        <w:rPr>
          <w:rFonts w:hint="cs"/>
          <w:rtl/>
        </w:rPr>
        <w:t>"</w:t>
      </w:r>
      <w:r w:rsidR="00340D54" w:rsidRPr="00866E09">
        <w:rPr>
          <w:rFonts w:hint="cs"/>
          <w:b/>
          <w:bCs/>
          <w:rtl/>
        </w:rPr>
        <w:t xml:space="preserve">תוספת אתר </w:t>
      </w:r>
      <w:r w:rsidR="00192D24">
        <w:rPr>
          <w:rFonts w:hint="cs"/>
          <w:b/>
          <w:bCs/>
          <w:rtl/>
        </w:rPr>
        <w:t>ה</w:t>
      </w:r>
      <w:r w:rsidR="00340D54" w:rsidRPr="00866E09">
        <w:rPr>
          <w:rFonts w:hint="cs"/>
          <w:b/>
          <w:bCs/>
          <w:rtl/>
        </w:rPr>
        <w:t>ספק</w:t>
      </w:r>
      <w:r w:rsidR="00340D54">
        <w:rPr>
          <w:rFonts w:hint="cs"/>
          <w:rtl/>
        </w:rPr>
        <w:t>").</w:t>
      </w:r>
      <w:bookmarkEnd w:id="239"/>
    </w:p>
    <w:p w:rsidR="00DA02FD" w:rsidRDefault="00DA02FD" w:rsidP="00731627">
      <w:pPr>
        <w:pStyle w:val="a7"/>
      </w:pPr>
      <w:bookmarkStart w:id="240" w:name="_Ref140647065"/>
      <w:r>
        <w:rPr>
          <w:rFonts w:hint="cs"/>
          <w:rtl/>
        </w:rPr>
        <w:t xml:space="preserve">גובה תוספת אתר </w:t>
      </w:r>
      <w:r w:rsidR="00192D24">
        <w:rPr>
          <w:rFonts w:hint="cs"/>
          <w:rtl/>
        </w:rPr>
        <w:t>ה</w:t>
      </w:r>
      <w:r>
        <w:rPr>
          <w:rFonts w:hint="cs"/>
          <w:rtl/>
        </w:rPr>
        <w:t xml:space="preserve">ספק </w:t>
      </w:r>
      <w:r w:rsidR="00567350">
        <w:rPr>
          <w:rFonts w:hint="cs"/>
          <w:rtl/>
        </w:rPr>
        <w:t xml:space="preserve">יעמוד על 14 </w:t>
      </w:r>
      <w:r w:rsidR="00321C72">
        <w:rPr>
          <w:rFonts w:hint="cs"/>
          <w:rtl/>
        </w:rPr>
        <w:t>ש"ח</w:t>
      </w:r>
      <w:r w:rsidR="00567350">
        <w:rPr>
          <w:rFonts w:hint="cs"/>
          <w:rtl/>
        </w:rPr>
        <w:t xml:space="preserve"> (לא כולל מע"מ) לשעת שירות שבוצעה בפועל באתר הספק. עורך המכרז רשאי לעדכן (להגדיל או להפחית) את תוספת אתר הספק </w:t>
      </w:r>
      <w:r>
        <w:rPr>
          <w:rFonts w:hint="cs"/>
          <w:rtl/>
        </w:rPr>
        <w:t>בהתאם לשיקול דעתו.</w:t>
      </w:r>
      <w:bookmarkEnd w:id="240"/>
    </w:p>
    <w:p w:rsidR="001737E3" w:rsidRDefault="001737E3" w:rsidP="00567350">
      <w:pPr>
        <w:pStyle w:val="a7"/>
      </w:pPr>
      <w:r>
        <w:rPr>
          <w:rFonts w:hint="cs"/>
          <w:rtl/>
        </w:rPr>
        <w:t xml:space="preserve">במידה </w:t>
      </w:r>
      <w:r w:rsidR="00E4246E">
        <w:rPr>
          <w:rFonts w:hint="cs"/>
          <w:rtl/>
        </w:rPr>
        <w:t>ש</w:t>
      </w:r>
      <w:r>
        <w:rPr>
          <w:rtl/>
        </w:rPr>
        <w:t>נדרשת כניס</w:t>
      </w:r>
      <w:r>
        <w:rPr>
          <w:rFonts w:hint="cs"/>
          <w:rtl/>
        </w:rPr>
        <w:t>ת המזמין או עורך המכרז</w:t>
      </w:r>
      <w:r>
        <w:rPr>
          <w:rtl/>
        </w:rPr>
        <w:t xml:space="preserve"> לאתר</w:t>
      </w:r>
      <w:r>
        <w:rPr>
          <w:rFonts w:hint="cs"/>
          <w:rtl/>
        </w:rPr>
        <w:t xml:space="preserve"> </w:t>
      </w:r>
      <w:r w:rsidRPr="001737E3">
        <w:rPr>
          <w:rtl/>
        </w:rPr>
        <w:t>הספק, יתואם הביקור מראש</w:t>
      </w:r>
      <w:r>
        <w:rPr>
          <w:rFonts w:hint="cs"/>
          <w:rtl/>
        </w:rPr>
        <w:t>.</w:t>
      </w:r>
      <w:r w:rsidRPr="001737E3">
        <w:rPr>
          <w:rtl/>
        </w:rPr>
        <w:t xml:space="preserve"> הספק מתחייב להיענות לבקשת ביקור כאמור בתוך 7 ימי עסקים.</w:t>
      </w:r>
    </w:p>
    <w:p w:rsidR="008C057F" w:rsidRPr="00A855F9" w:rsidRDefault="008C057F" w:rsidP="00996773">
      <w:pPr>
        <w:pStyle w:val="a6"/>
      </w:pPr>
      <w:r w:rsidRPr="00A855F9">
        <w:rPr>
          <w:rFonts w:hint="cs"/>
          <w:rtl/>
        </w:rPr>
        <w:t>המזמין</w:t>
      </w:r>
      <w:r w:rsidRPr="00A855F9">
        <w:rPr>
          <w:rtl/>
        </w:rPr>
        <w:t xml:space="preserve"> רשאי </w:t>
      </w:r>
      <w:r w:rsidR="00E678D9">
        <w:rPr>
          <w:rFonts w:hint="cs"/>
          <w:rtl/>
        </w:rPr>
        <w:t>לשנות את מקום אספקת השירותים</w:t>
      </w:r>
      <w:r w:rsidRPr="00A855F9">
        <w:rPr>
          <w:rFonts w:hint="cs"/>
          <w:rtl/>
        </w:rPr>
        <w:t xml:space="preserve"> במהלך תקופת התקשרות</w:t>
      </w:r>
      <w:r w:rsidR="00B808C3">
        <w:rPr>
          <w:rFonts w:hint="cs"/>
          <w:rtl/>
        </w:rPr>
        <w:t xml:space="preserve"> פרטנית</w:t>
      </w:r>
      <w:r>
        <w:rPr>
          <w:rFonts w:hint="cs"/>
          <w:rtl/>
        </w:rPr>
        <w:t xml:space="preserve"> מכוח תיחור</w:t>
      </w:r>
      <w:r w:rsidRPr="00A855F9">
        <w:rPr>
          <w:rtl/>
        </w:rPr>
        <w:t xml:space="preserve">, </w:t>
      </w:r>
      <w:r w:rsidR="00E678D9">
        <w:rPr>
          <w:rFonts w:hint="cs"/>
          <w:rtl/>
        </w:rPr>
        <w:t>ולקבוע</w:t>
      </w:r>
      <w:r w:rsidR="00BE19A9">
        <w:rPr>
          <w:rFonts w:hint="cs"/>
          <w:rtl/>
        </w:rPr>
        <w:t xml:space="preserve"> כי</w:t>
      </w:r>
      <w:r w:rsidRPr="00A855F9">
        <w:rPr>
          <w:rtl/>
        </w:rPr>
        <w:t xml:space="preserve"> שירותים מסויימים יסופקו </w:t>
      </w:r>
      <w:r w:rsidRPr="00A855F9">
        <w:rPr>
          <w:rFonts w:hint="cs"/>
          <w:rtl/>
        </w:rPr>
        <w:t xml:space="preserve">באתר השונה מזה שנקבע </w:t>
      </w:r>
      <w:r w:rsidR="00E678D9">
        <w:rPr>
          <w:rFonts w:hint="cs"/>
          <w:rtl/>
        </w:rPr>
        <w:t>בתיחור</w:t>
      </w:r>
      <w:r w:rsidRPr="00A855F9">
        <w:rPr>
          <w:rFonts w:hint="cs"/>
          <w:rtl/>
        </w:rPr>
        <w:t xml:space="preserve">, </w:t>
      </w:r>
      <w:r w:rsidRPr="00A855F9">
        <w:rPr>
          <w:rtl/>
        </w:rPr>
        <w:t>ו</w:t>
      </w:r>
      <w:r>
        <w:rPr>
          <w:rFonts w:hint="cs"/>
          <w:rtl/>
        </w:rPr>
        <w:t>בלבד שהודיע על כך לספק זמן סביר</w:t>
      </w:r>
      <w:r w:rsidR="00BE19A9">
        <w:rPr>
          <w:rFonts w:hint="cs"/>
          <w:rtl/>
        </w:rPr>
        <w:t xml:space="preserve"> מראש.</w:t>
      </w:r>
      <w:r w:rsidR="00382AEA">
        <w:rPr>
          <w:rFonts w:hint="cs"/>
          <w:rtl/>
        </w:rPr>
        <w:t xml:space="preserve"> ככלל </w:t>
      </w:r>
      <w:r>
        <w:rPr>
          <w:rFonts w:hint="cs"/>
          <w:rtl/>
        </w:rPr>
        <w:t xml:space="preserve"> </w:t>
      </w:r>
      <w:r w:rsidR="00382AEA">
        <w:rPr>
          <w:rFonts w:hint="cs"/>
          <w:rtl/>
        </w:rPr>
        <w:t xml:space="preserve">יהיה על הספק לשלם על עלויות הנובעות משינוי זה. מקרים חריגים </w:t>
      </w:r>
      <w:r w:rsidR="00E678D9">
        <w:rPr>
          <w:rFonts w:hint="cs"/>
          <w:rtl/>
        </w:rPr>
        <w:t>יבחנו</w:t>
      </w:r>
      <w:r w:rsidRPr="00A855F9">
        <w:rPr>
          <w:rFonts w:hint="cs"/>
          <w:rtl/>
        </w:rPr>
        <w:t xml:space="preserve"> פרטנית ו</w:t>
      </w:r>
      <w:r w:rsidR="00E678D9">
        <w:rPr>
          <w:rFonts w:hint="cs"/>
          <w:rtl/>
        </w:rPr>
        <w:t>יו</w:t>
      </w:r>
      <w:r w:rsidRPr="00A855F9">
        <w:rPr>
          <w:rFonts w:hint="cs"/>
          <w:rtl/>
        </w:rPr>
        <w:t>בא</w:t>
      </w:r>
      <w:r w:rsidR="00E678D9">
        <w:rPr>
          <w:rFonts w:hint="cs"/>
          <w:rtl/>
        </w:rPr>
        <w:t>ו</w:t>
      </w:r>
      <w:r w:rsidRPr="00A855F9">
        <w:rPr>
          <w:rFonts w:hint="cs"/>
          <w:rtl/>
        </w:rPr>
        <w:t xml:space="preserve"> לאישור עורך המכרז.</w:t>
      </w:r>
    </w:p>
    <w:p w:rsidR="008C057F" w:rsidRPr="00A855F9" w:rsidRDefault="008C057F" w:rsidP="00BA1BB8">
      <w:pPr>
        <w:pStyle w:val="a6"/>
      </w:pPr>
      <w:r w:rsidRPr="00A855F9">
        <w:rPr>
          <w:rtl/>
        </w:rPr>
        <w:t>במקרים</w:t>
      </w:r>
      <w:r w:rsidRPr="00A855F9">
        <w:t xml:space="preserve"> </w:t>
      </w:r>
      <w:r w:rsidRPr="00A855F9">
        <w:rPr>
          <w:rtl/>
        </w:rPr>
        <w:t xml:space="preserve">בהם על פי צרכי </w:t>
      </w:r>
      <w:r w:rsidRPr="00A855F9">
        <w:rPr>
          <w:rFonts w:hint="cs"/>
          <w:rtl/>
        </w:rPr>
        <w:t>המזמין</w:t>
      </w:r>
      <w:r w:rsidR="005F61CC">
        <w:rPr>
          <w:rFonts w:hint="cs"/>
          <w:rtl/>
        </w:rPr>
        <w:t>,</w:t>
      </w:r>
      <w:r w:rsidRPr="00A855F9">
        <w:t xml:space="preserve"> </w:t>
      </w:r>
      <w:r w:rsidRPr="00A855F9">
        <w:rPr>
          <w:rtl/>
        </w:rPr>
        <w:t>במסגרת התקשרות קיימת, נדרש</w:t>
      </w:r>
      <w:r w:rsidRPr="00A855F9">
        <w:t xml:space="preserve"> </w:t>
      </w:r>
      <w:r w:rsidRPr="00A855F9">
        <w:rPr>
          <w:rtl/>
        </w:rPr>
        <w:t>הספק הזוכה ליתן את השירותים לתקופה מסויימת ומוגדרת באמצעות נותן</w:t>
      </w:r>
      <w:r w:rsidRPr="00A855F9">
        <w:t xml:space="preserve"> </w:t>
      </w:r>
      <w:r w:rsidRPr="00A855F9">
        <w:rPr>
          <w:rtl/>
        </w:rPr>
        <w:t>השירותים מטעמו בחו</w:t>
      </w:r>
      <w:r w:rsidRPr="00A855F9">
        <w:t>"</w:t>
      </w:r>
      <w:r w:rsidRPr="00A855F9">
        <w:rPr>
          <w:rtl/>
        </w:rPr>
        <w:t xml:space="preserve">ל, יסכמו </w:t>
      </w:r>
      <w:r w:rsidR="004902CF">
        <w:rPr>
          <w:rFonts w:hint="cs"/>
          <w:rtl/>
        </w:rPr>
        <w:t>המזמין</w:t>
      </w:r>
      <w:r w:rsidRPr="00A855F9">
        <w:rPr>
          <w:rtl/>
        </w:rPr>
        <w:t xml:space="preserve"> ו</w:t>
      </w:r>
      <w:r w:rsidRPr="00A855F9">
        <w:rPr>
          <w:rFonts w:hint="cs"/>
          <w:rtl/>
        </w:rPr>
        <w:t>ה</w:t>
      </w:r>
      <w:r w:rsidRPr="00A855F9">
        <w:rPr>
          <w:rtl/>
        </w:rPr>
        <w:t>ספק ה</w:t>
      </w:r>
      <w:r w:rsidRPr="00A855F9">
        <w:rPr>
          <w:rFonts w:hint="cs"/>
          <w:rtl/>
        </w:rPr>
        <w:t>זוכה</w:t>
      </w:r>
      <w:r w:rsidRPr="00A855F9">
        <w:rPr>
          <w:rtl/>
        </w:rPr>
        <w:t>, בטרם</w:t>
      </w:r>
      <w:r w:rsidRPr="00A855F9">
        <w:t xml:space="preserve"> </w:t>
      </w:r>
      <w:r w:rsidRPr="00A855F9">
        <w:rPr>
          <w:rtl/>
        </w:rPr>
        <w:t>הנסיעה,</w:t>
      </w:r>
      <w:r w:rsidRPr="00A855F9">
        <w:t xml:space="preserve"> </w:t>
      </w:r>
      <w:r w:rsidRPr="00A855F9">
        <w:rPr>
          <w:rtl/>
        </w:rPr>
        <w:t>לגבי</w:t>
      </w:r>
      <w:r w:rsidRPr="00A855F9">
        <w:t xml:space="preserve"> </w:t>
      </w:r>
      <w:r w:rsidRPr="00A855F9">
        <w:rPr>
          <w:rtl/>
        </w:rPr>
        <w:t>הגורם</w:t>
      </w:r>
      <w:r w:rsidRPr="00A855F9">
        <w:t xml:space="preserve"> </w:t>
      </w:r>
      <w:r w:rsidRPr="00A855F9">
        <w:rPr>
          <w:rtl/>
        </w:rPr>
        <w:t>שישא</w:t>
      </w:r>
      <w:r w:rsidRPr="00A855F9">
        <w:t xml:space="preserve"> </w:t>
      </w:r>
      <w:r w:rsidRPr="00A855F9">
        <w:rPr>
          <w:rtl/>
        </w:rPr>
        <w:t>בעלות</w:t>
      </w:r>
      <w:r w:rsidRPr="00A855F9">
        <w:t xml:space="preserve"> </w:t>
      </w:r>
      <w:r w:rsidRPr="00A855F9">
        <w:rPr>
          <w:rtl/>
        </w:rPr>
        <w:t>הנסיעה</w:t>
      </w:r>
      <w:r w:rsidRPr="00A855F9">
        <w:rPr>
          <w:rFonts w:hint="cs"/>
          <w:rtl/>
        </w:rPr>
        <w:t xml:space="preserve"> </w:t>
      </w:r>
      <w:r w:rsidRPr="00A855F9">
        <w:rPr>
          <w:rtl/>
        </w:rPr>
        <w:t>בהתאם</w:t>
      </w:r>
      <w:r w:rsidRPr="00A855F9">
        <w:t xml:space="preserve"> </w:t>
      </w:r>
      <w:r w:rsidRPr="00A855F9">
        <w:rPr>
          <w:rtl/>
        </w:rPr>
        <w:t>להוראות</w:t>
      </w:r>
      <w:r w:rsidRPr="00A855F9">
        <w:t xml:space="preserve"> </w:t>
      </w:r>
      <w:r w:rsidRPr="00A855F9">
        <w:rPr>
          <w:rtl/>
        </w:rPr>
        <w:t>החשב</w:t>
      </w:r>
      <w:r w:rsidRPr="00A855F9">
        <w:t xml:space="preserve"> </w:t>
      </w:r>
      <w:r w:rsidRPr="00A855F9">
        <w:rPr>
          <w:rtl/>
        </w:rPr>
        <w:t>הכללי</w:t>
      </w:r>
      <w:r w:rsidRPr="00A855F9">
        <w:t xml:space="preserve"> </w:t>
      </w:r>
      <w:r w:rsidR="00E678D9">
        <w:rPr>
          <w:rFonts w:hint="cs"/>
          <w:rtl/>
        </w:rPr>
        <w:t>המפורסמות</w:t>
      </w:r>
      <w:r w:rsidR="00E678D9" w:rsidRPr="00A855F9">
        <w:t xml:space="preserve"> </w:t>
      </w:r>
      <w:r w:rsidRPr="00A855F9">
        <w:rPr>
          <w:rtl/>
        </w:rPr>
        <w:t>בנושא זה</w:t>
      </w:r>
      <w:r w:rsidRPr="00A855F9">
        <w:rPr>
          <w:rFonts w:hint="cs"/>
          <w:rtl/>
        </w:rPr>
        <w:t xml:space="preserve">. </w:t>
      </w:r>
      <w:r w:rsidR="00E678D9">
        <w:rPr>
          <w:rFonts w:hint="cs"/>
          <w:rtl/>
        </w:rPr>
        <w:t xml:space="preserve">במקרה של מחלוקת בין המזמין לספק ביחס לגובה העלויות החלות על מי  מהצדדים, יובא הנושא להחלטת עורך המכרז. </w:t>
      </w:r>
      <w:r w:rsidRPr="00A855F9">
        <w:rPr>
          <w:rFonts w:hint="cs"/>
          <w:rtl/>
        </w:rPr>
        <w:t xml:space="preserve">יובהר כי </w:t>
      </w:r>
      <w:r w:rsidR="00E678D9">
        <w:rPr>
          <w:rFonts w:hint="cs"/>
          <w:rtl/>
        </w:rPr>
        <w:t>אין באמור לגרוע מכך ש</w:t>
      </w:r>
      <w:r w:rsidR="00E678D9" w:rsidRPr="00A855F9">
        <w:rPr>
          <w:rFonts w:hint="cs"/>
          <w:rtl/>
        </w:rPr>
        <w:t>גם במקרה של מתן שירותים בחו"ל</w:t>
      </w:r>
      <w:r w:rsidR="00E678D9">
        <w:rPr>
          <w:rFonts w:hint="cs"/>
          <w:rtl/>
        </w:rPr>
        <w:t xml:space="preserve">, </w:t>
      </w:r>
      <w:r w:rsidRPr="00A855F9">
        <w:rPr>
          <w:rFonts w:hint="cs"/>
          <w:rtl/>
        </w:rPr>
        <w:t xml:space="preserve">כלל חובות הספק על פי דין לרבות לענין דיני העבודה, ביטוח בריאות, ביטוח מקצועי </w:t>
      </w:r>
      <w:r>
        <w:rPr>
          <w:rFonts w:hint="cs"/>
          <w:rtl/>
        </w:rPr>
        <w:t>וכדומה,</w:t>
      </w:r>
      <w:r w:rsidRPr="00A855F9">
        <w:rPr>
          <w:rFonts w:hint="cs"/>
          <w:rtl/>
        </w:rPr>
        <w:t xml:space="preserve"> יחולו</w:t>
      </w:r>
      <w:r w:rsidR="00E678D9">
        <w:rPr>
          <w:rFonts w:hint="cs"/>
          <w:rtl/>
        </w:rPr>
        <w:t xml:space="preserve"> במלואן על הספק</w:t>
      </w:r>
      <w:r w:rsidRPr="00A855F9">
        <w:rPr>
          <w:rFonts w:hint="cs"/>
          <w:rtl/>
        </w:rPr>
        <w:t>.</w:t>
      </w:r>
      <w:r w:rsidR="00E678D9">
        <w:rPr>
          <w:rFonts w:hint="cs"/>
          <w:rtl/>
        </w:rPr>
        <w:t xml:space="preserve"> </w:t>
      </w:r>
    </w:p>
    <w:p w:rsidR="008C057F" w:rsidRPr="00A855F9" w:rsidRDefault="008C057F" w:rsidP="00314619">
      <w:pPr>
        <w:pStyle w:val="a6"/>
      </w:pPr>
      <w:r w:rsidRPr="00A855F9">
        <w:rPr>
          <w:rtl/>
        </w:rPr>
        <w:t xml:space="preserve">כמו כן, </w:t>
      </w:r>
      <w:r w:rsidRPr="00A855F9">
        <w:rPr>
          <w:rFonts w:hint="cs"/>
          <w:rtl/>
        </w:rPr>
        <w:t>המזמין</w:t>
      </w:r>
      <w:r w:rsidRPr="00A855F9">
        <w:rPr>
          <w:rtl/>
        </w:rPr>
        <w:t xml:space="preserve"> רשאי לקבוע </w:t>
      </w:r>
      <w:r>
        <w:rPr>
          <w:rFonts w:hint="cs"/>
          <w:rtl/>
        </w:rPr>
        <w:t xml:space="preserve">בתיחור </w:t>
      </w:r>
      <w:r w:rsidRPr="00A855F9">
        <w:rPr>
          <w:rtl/>
        </w:rPr>
        <w:t>כי תפקיד מסוים דורש ניידות</w:t>
      </w:r>
      <w:r w:rsidRPr="00A855F9">
        <w:rPr>
          <w:rFonts w:hint="cs"/>
          <w:rtl/>
        </w:rPr>
        <w:t xml:space="preserve"> מלאה</w:t>
      </w:r>
      <w:r w:rsidRPr="00A855F9">
        <w:rPr>
          <w:rtl/>
        </w:rPr>
        <w:t xml:space="preserve"> של נותן השירותים לצורך אספקת השירותים</w:t>
      </w:r>
      <w:r w:rsidRPr="00A855F9">
        <w:rPr>
          <w:rFonts w:hint="cs"/>
          <w:rtl/>
        </w:rPr>
        <w:t xml:space="preserve"> (על אף שלא נקבע כך בהגדרת התפקיד באשכול)</w:t>
      </w:r>
      <w:r>
        <w:rPr>
          <w:rFonts w:hint="cs"/>
          <w:rtl/>
        </w:rPr>
        <w:t>,</w:t>
      </w:r>
      <w:r w:rsidRPr="00A855F9">
        <w:rPr>
          <w:rtl/>
        </w:rPr>
        <w:t xml:space="preserve"> ובאחריות הספק הזוכה להעמיד את האמצעים המתאימים לנותן השירותים לצורך הבטחת הניידות בהתאם לנדרש ועל פי תנאי ההתקשרות</w:t>
      </w:r>
      <w:r w:rsidRPr="00A855F9">
        <w:rPr>
          <w:rFonts w:hint="cs"/>
          <w:rtl/>
        </w:rPr>
        <w:t>.</w:t>
      </w:r>
      <w:r>
        <w:rPr>
          <w:rFonts w:hint="cs"/>
          <w:rtl/>
        </w:rPr>
        <w:t xml:space="preserve"> באפשרות המזמין לקבוע במהלך ההתקשרות כי בתפקיד מסויים נדרשת ניידות שלא נדרשה בעת התיחור. במקרה זה יסכמו המזמין והספק על התוספת הנדרשת לתעריף ההתקשרות לצורך שינוי השירות הנדרש.</w:t>
      </w:r>
    </w:p>
    <w:p w:rsidR="008C057F" w:rsidRPr="00A855F9" w:rsidRDefault="008C057F" w:rsidP="00CE606C">
      <w:pPr>
        <w:pStyle w:val="a6"/>
      </w:pPr>
      <w:r w:rsidRPr="00A855F9">
        <w:rPr>
          <w:rtl/>
        </w:rPr>
        <w:t xml:space="preserve">לצורך אספקת שירותים סדירה, הספק </w:t>
      </w:r>
      <w:r w:rsidRPr="00A855F9">
        <w:rPr>
          <w:rFonts w:hint="cs"/>
          <w:rtl/>
        </w:rPr>
        <w:t>הזוכה</w:t>
      </w:r>
      <w:r w:rsidRPr="00A855F9">
        <w:rPr>
          <w:rtl/>
        </w:rPr>
        <w:t xml:space="preserve"> יעניק תמיכה וסיוע מקצועיים לנות</w:t>
      </w:r>
      <w:r>
        <w:rPr>
          <w:rFonts w:hint="cs"/>
          <w:rtl/>
        </w:rPr>
        <w:t>נ</w:t>
      </w:r>
      <w:r w:rsidRPr="00A855F9">
        <w:rPr>
          <w:rtl/>
        </w:rPr>
        <w:t>י השירותים מטעמו ויעמיד לרשות</w:t>
      </w:r>
      <w:r>
        <w:rPr>
          <w:rFonts w:hint="cs"/>
          <w:rtl/>
        </w:rPr>
        <w:t>ם</w:t>
      </w:r>
      <w:r w:rsidRPr="00A855F9">
        <w:rPr>
          <w:rtl/>
        </w:rPr>
        <w:t xml:space="preserve"> את כל האמצעים </w:t>
      </w:r>
      <w:r w:rsidRPr="00A855F9">
        <w:rPr>
          <w:rFonts w:hint="cs"/>
          <w:rtl/>
        </w:rPr>
        <w:t>הנדרשים</w:t>
      </w:r>
      <w:r w:rsidRPr="00A855F9">
        <w:rPr>
          <w:rtl/>
        </w:rPr>
        <w:t xml:space="preserve"> לצורך כך</w:t>
      </w:r>
      <w:r w:rsidRPr="00A855F9">
        <w:rPr>
          <w:rFonts w:hint="cs"/>
          <w:rtl/>
        </w:rPr>
        <w:t xml:space="preserve">. </w:t>
      </w:r>
      <w:r>
        <w:rPr>
          <w:rFonts w:hint="cs"/>
          <w:rtl/>
        </w:rPr>
        <w:t xml:space="preserve">ככל </w:t>
      </w:r>
      <w:r w:rsidR="00765377">
        <w:rPr>
          <w:rFonts w:hint="cs"/>
          <w:rtl/>
        </w:rPr>
        <w:t>ש</w:t>
      </w:r>
      <w:r>
        <w:rPr>
          <w:rFonts w:hint="cs"/>
          <w:rtl/>
        </w:rPr>
        <w:t xml:space="preserve">השירות לא ניתן מאתר </w:t>
      </w:r>
      <w:r>
        <w:rPr>
          <w:rFonts w:hint="cs"/>
          <w:rtl/>
        </w:rPr>
        <w:lastRenderedPageBreak/>
        <w:t xml:space="preserve">המזמין, על הספק לוודא כי </w:t>
      </w:r>
      <w:r w:rsidRPr="00A855F9">
        <w:rPr>
          <w:rFonts w:hint="cs"/>
          <w:rtl/>
        </w:rPr>
        <w:t xml:space="preserve">לרשות </w:t>
      </w:r>
      <w:r>
        <w:rPr>
          <w:rFonts w:hint="cs"/>
          <w:rtl/>
        </w:rPr>
        <w:t>נותני</w:t>
      </w:r>
      <w:r w:rsidRPr="00A855F9">
        <w:rPr>
          <w:rFonts w:hint="cs"/>
          <w:rtl/>
        </w:rPr>
        <w:t xml:space="preserve"> השירותים </w:t>
      </w:r>
      <w:r>
        <w:rPr>
          <w:rFonts w:hint="cs"/>
          <w:rtl/>
        </w:rPr>
        <w:t>קיימות כלל</w:t>
      </w:r>
      <w:r w:rsidRPr="00A855F9">
        <w:rPr>
          <w:rFonts w:hint="cs"/>
          <w:rtl/>
        </w:rPr>
        <w:t xml:space="preserve"> </w:t>
      </w:r>
      <w:r>
        <w:rPr>
          <w:rFonts w:hint="cs"/>
          <w:rtl/>
        </w:rPr>
        <w:t>המערכות, ציוד העבודה ו</w:t>
      </w:r>
      <w:r w:rsidRPr="00A855F9">
        <w:rPr>
          <w:rFonts w:hint="cs"/>
          <w:rtl/>
        </w:rPr>
        <w:t>ציוד משקי לצורך יצירת סביבת עבודה הולמת</w:t>
      </w:r>
      <w:r>
        <w:rPr>
          <w:rFonts w:hint="cs"/>
          <w:rtl/>
        </w:rPr>
        <w:t xml:space="preserve"> שתאפשר את מתן השירותים</w:t>
      </w:r>
      <w:r w:rsidRPr="00A855F9">
        <w:rPr>
          <w:rFonts w:hint="cs"/>
          <w:rtl/>
        </w:rPr>
        <w:t>.</w:t>
      </w:r>
      <w:r w:rsidRPr="00A855F9">
        <w:rPr>
          <w:rtl/>
        </w:rPr>
        <w:tab/>
      </w:r>
    </w:p>
    <w:p w:rsidR="008C057F" w:rsidRPr="00A855F9" w:rsidRDefault="008C057F" w:rsidP="00F8744D">
      <w:pPr>
        <w:pStyle w:val="a6"/>
      </w:pPr>
      <w:r w:rsidRPr="00A855F9">
        <w:rPr>
          <w:rtl/>
        </w:rPr>
        <w:t>מנהל הלקוח</w:t>
      </w:r>
      <w:r>
        <w:rPr>
          <w:rFonts w:hint="cs"/>
          <w:rtl/>
        </w:rPr>
        <w:t xml:space="preserve"> מטעם הספק</w:t>
      </w:r>
      <w:r w:rsidRPr="00A855F9">
        <w:rPr>
          <w:rFonts w:hint="cs"/>
          <w:rtl/>
        </w:rPr>
        <w:t xml:space="preserve"> יהיה בקשר קבוע עם נותני השירות מטעמו</w:t>
      </w:r>
      <w:r w:rsidRPr="00A855F9">
        <w:rPr>
          <w:rtl/>
        </w:rPr>
        <w:t xml:space="preserve"> </w:t>
      </w:r>
      <w:r w:rsidRPr="00A855F9">
        <w:rPr>
          <w:rFonts w:hint="cs"/>
          <w:rtl/>
        </w:rPr>
        <w:t>ו</w:t>
      </w:r>
      <w:r w:rsidRPr="00A855F9">
        <w:rPr>
          <w:rtl/>
        </w:rPr>
        <w:t>יבקר לפחות אחת לרבעון במשרדי</w:t>
      </w:r>
      <w:r w:rsidR="00407026">
        <w:rPr>
          <w:rFonts w:hint="cs"/>
          <w:rtl/>
        </w:rPr>
        <w:t xml:space="preserve">ם </w:t>
      </w:r>
      <w:r w:rsidRPr="00A855F9">
        <w:rPr>
          <w:rtl/>
        </w:rPr>
        <w:t xml:space="preserve"> בהם מוצבים נותני שירותים מטעמו, לצורך ביצוע מעקב ובקרה אחר מתן השירותים. מנהל הלקוח יתאם ביקור זה עם נציג </w:t>
      </w:r>
      <w:r w:rsidRPr="00A855F9">
        <w:rPr>
          <w:rFonts w:hint="cs"/>
          <w:rtl/>
        </w:rPr>
        <w:t>המזמין</w:t>
      </w:r>
      <w:r w:rsidRPr="00A855F9">
        <w:rPr>
          <w:rtl/>
        </w:rPr>
        <w:t xml:space="preserve"> וייתן מענה לבעיות ושאלות שיתעוררו</w:t>
      </w:r>
      <w:r w:rsidR="00765377">
        <w:rPr>
          <w:rFonts w:hint="cs"/>
          <w:rtl/>
        </w:rPr>
        <w:t xml:space="preserve"> במהלך תקופת ההתקשרות</w:t>
      </w:r>
      <w:r w:rsidRPr="00A855F9">
        <w:rPr>
          <w:rFonts w:hint="cs"/>
          <w:rtl/>
        </w:rPr>
        <w:t>.</w:t>
      </w:r>
    </w:p>
    <w:p w:rsidR="008C057F" w:rsidRPr="00A855F9" w:rsidRDefault="008C057F" w:rsidP="008C057F">
      <w:pPr>
        <w:pStyle w:val="a5"/>
      </w:pPr>
      <w:bookmarkStart w:id="241" w:name="_Toc13162630"/>
      <w:bookmarkStart w:id="242" w:name="_Toc144754548"/>
      <w:r w:rsidRPr="00A855F9">
        <w:rPr>
          <w:rtl/>
        </w:rPr>
        <w:t>אופן דיווחי שעות שירות</w:t>
      </w:r>
      <w:bookmarkEnd w:id="241"/>
      <w:bookmarkEnd w:id="242"/>
    </w:p>
    <w:p w:rsidR="008C057F" w:rsidRDefault="008C057F" w:rsidP="00765377">
      <w:pPr>
        <w:pStyle w:val="a6"/>
      </w:pPr>
      <w:r w:rsidRPr="00A855F9">
        <w:rPr>
          <w:rtl/>
        </w:rPr>
        <w:t xml:space="preserve">נותן שירותים המספק שירותים דרך קבע באתרי </w:t>
      </w:r>
      <w:r w:rsidRPr="00A855F9">
        <w:rPr>
          <w:rFonts w:hint="cs"/>
          <w:rtl/>
        </w:rPr>
        <w:t>המזמין</w:t>
      </w:r>
      <w:r w:rsidRPr="00A855F9">
        <w:rPr>
          <w:rtl/>
        </w:rPr>
        <w:t xml:space="preserve"> יחתים כרטיס נוכחות מגנטי </w:t>
      </w:r>
      <w:r>
        <w:rPr>
          <w:rFonts w:hint="cs"/>
          <w:rtl/>
        </w:rPr>
        <w:t xml:space="preserve">(או כל אמצעי מאושר אחר) </w:t>
      </w:r>
      <w:r w:rsidRPr="00A855F9">
        <w:rPr>
          <w:rtl/>
        </w:rPr>
        <w:t xml:space="preserve">של </w:t>
      </w:r>
      <w:r w:rsidRPr="00A855F9">
        <w:rPr>
          <w:rFonts w:hint="cs"/>
          <w:rtl/>
        </w:rPr>
        <w:t>המזמין</w:t>
      </w:r>
      <w:r w:rsidRPr="00A855F9">
        <w:rPr>
          <w:rtl/>
        </w:rPr>
        <w:t xml:space="preserve"> </w:t>
      </w:r>
      <w:r w:rsidR="00765377">
        <w:rPr>
          <w:rFonts w:hint="cs"/>
          <w:rtl/>
        </w:rPr>
        <w:t>או של</w:t>
      </w:r>
      <w:r w:rsidRPr="00A855F9">
        <w:rPr>
          <w:rtl/>
        </w:rPr>
        <w:t xml:space="preserve"> גורם אחר אשר אושר לכך, בכניסתו לאתר המשרד וביציאתו ממנו</w:t>
      </w:r>
      <w:r>
        <w:rPr>
          <w:rFonts w:hint="cs"/>
          <w:rtl/>
        </w:rPr>
        <w:t xml:space="preserve">, או בהתאם להוראות אחרות של </w:t>
      </w:r>
      <w:r w:rsidR="00765377">
        <w:rPr>
          <w:rFonts w:hint="cs"/>
          <w:rtl/>
        </w:rPr>
        <w:t>המזמין</w:t>
      </w:r>
      <w:r w:rsidRPr="00A855F9">
        <w:rPr>
          <w:rtl/>
        </w:rPr>
        <w:t>. התשלום לספק הזוכה יהיה על בסיס דיווח זה</w:t>
      </w:r>
      <w:r w:rsidRPr="00A855F9">
        <w:rPr>
          <w:rFonts w:hint="cs"/>
          <w:rtl/>
        </w:rPr>
        <w:t xml:space="preserve"> בלבד</w:t>
      </w:r>
      <w:r w:rsidRPr="00A855F9">
        <w:rPr>
          <w:rtl/>
        </w:rPr>
        <w:t>.</w:t>
      </w:r>
    </w:p>
    <w:p w:rsidR="00C2400F" w:rsidRDefault="00C2400F" w:rsidP="00726C53">
      <w:pPr>
        <w:pStyle w:val="a6"/>
      </w:pPr>
      <w:r>
        <w:rPr>
          <w:rFonts w:hint="cs"/>
          <w:rtl/>
        </w:rPr>
        <w:t>בתחילת כל חודש עוקב ועם אישור דוח השעות של נותן השירותים, יקבל הספק עותק של דיווח השעות על מנת להטמיעו במערכות הנוכחות הפנימיות שלו, כך שלא תתבצע עבודת הזנה ידנית של</w:t>
      </w:r>
      <w:r w:rsidR="00726C53">
        <w:rPr>
          <w:rFonts w:hint="cs"/>
          <w:rtl/>
        </w:rPr>
        <w:t xml:space="preserve"> שעות השירות במערכות הספק על ידי</w:t>
      </w:r>
      <w:r>
        <w:rPr>
          <w:rFonts w:hint="cs"/>
          <w:rtl/>
        </w:rPr>
        <w:t xml:space="preserve"> נותן השירותים. </w:t>
      </w:r>
    </w:p>
    <w:p w:rsidR="00765377" w:rsidRPr="00A855F9" w:rsidRDefault="00765377" w:rsidP="00726C53">
      <w:pPr>
        <w:pStyle w:val="a6"/>
        <w:rPr>
          <w:rtl/>
        </w:rPr>
      </w:pPr>
      <w:r>
        <w:rPr>
          <w:rFonts w:hint="cs"/>
          <w:rtl/>
        </w:rPr>
        <w:t>האחריות על דיווח נוכחות מהימן של נותן השירותים הינה על הספק ועליו בלבד, ועל הספק לוודא כי כלל ההנחיות והביקורות הנדרש</w:t>
      </w:r>
      <w:r w:rsidR="00C400A1">
        <w:rPr>
          <w:rFonts w:hint="cs"/>
          <w:rtl/>
        </w:rPr>
        <w:t>ו</w:t>
      </w:r>
      <w:r>
        <w:rPr>
          <w:rFonts w:hint="cs"/>
          <w:rtl/>
        </w:rPr>
        <w:t xml:space="preserve">ת על נותן השירותים, מוטמעות ומיושמות. </w:t>
      </w:r>
    </w:p>
    <w:p w:rsidR="008C057F" w:rsidRPr="00A855F9" w:rsidRDefault="008C057F" w:rsidP="008C057F">
      <w:pPr>
        <w:pStyle w:val="a5"/>
        <w:tabs>
          <w:tab w:val="clear" w:pos="1050"/>
        </w:tabs>
        <w:ind w:left="1218" w:hanging="651"/>
      </w:pPr>
      <w:bookmarkStart w:id="243" w:name="_Ref532805103"/>
      <w:bookmarkStart w:id="244" w:name="_Toc13162631"/>
      <w:bookmarkStart w:id="245" w:name="_Toc144754549"/>
      <w:r w:rsidRPr="00A855F9">
        <w:rPr>
          <w:rtl/>
        </w:rPr>
        <w:t xml:space="preserve">ימי ושעות </w:t>
      </w:r>
      <w:bookmarkEnd w:id="243"/>
      <w:bookmarkEnd w:id="244"/>
      <w:r>
        <w:rPr>
          <w:rFonts w:hint="cs"/>
          <w:rtl/>
        </w:rPr>
        <w:t>מתן השירות</w:t>
      </w:r>
      <w:bookmarkEnd w:id="245"/>
    </w:p>
    <w:p w:rsidR="008C057F" w:rsidRPr="00A855F9" w:rsidRDefault="008C057F" w:rsidP="00F8744D">
      <w:pPr>
        <w:pStyle w:val="a6"/>
      </w:pPr>
      <w:r>
        <w:rPr>
          <w:rFonts w:hint="cs"/>
          <w:rtl/>
        </w:rPr>
        <w:t xml:space="preserve">בכל תיחור, </w:t>
      </w:r>
      <w:r w:rsidRPr="00A855F9">
        <w:rPr>
          <w:rtl/>
        </w:rPr>
        <w:t xml:space="preserve">היקף השירותים ייקבע ע"י </w:t>
      </w:r>
      <w:r w:rsidRPr="00A855F9">
        <w:rPr>
          <w:rFonts w:hint="cs"/>
          <w:rtl/>
        </w:rPr>
        <w:t>המזמין</w:t>
      </w:r>
      <w:r w:rsidRPr="00A855F9">
        <w:rPr>
          <w:rtl/>
        </w:rPr>
        <w:t xml:space="preserve"> לרבות ימי העבודה ושעות העבודה המאושרים לקבלת השירותים</w:t>
      </w:r>
      <w:r>
        <w:rPr>
          <w:rFonts w:hint="cs"/>
          <w:rtl/>
        </w:rPr>
        <w:t xml:space="preserve"> ומגבלות ככל שישנן</w:t>
      </w:r>
      <w:r w:rsidRPr="00A855F9">
        <w:rPr>
          <w:rFonts w:hint="cs"/>
          <w:rtl/>
        </w:rPr>
        <w:t>.</w:t>
      </w:r>
      <w:r>
        <w:rPr>
          <w:rFonts w:hint="cs"/>
          <w:rtl/>
        </w:rPr>
        <w:t xml:space="preserve"> מתן שירות </w:t>
      </w:r>
      <w:r w:rsidRPr="00A855F9">
        <w:rPr>
          <w:rtl/>
        </w:rPr>
        <w:t xml:space="preserve">בימים ובשעות אחרות </w:t>
      </w:r>
      <w:r w:rsidR="00F8744D">
        <w:rPr>
          <w:rFonts w:hint="cs"/>
          <w:rtl/>
        </w:rPr>
        <w:t xml:space="preserve">יהיו </w:t>
      </w:r>
      <w:r w:rsidRPr="00A855F9">
        <w:rPr>
          <w:rtl/>
        </w:rPr>
        <w:t xml:space="preserve">רק באישור </w:t>
      </w:r>
      <w:r w:rsidR="00575B73">
        <w:rPr>
          <w:rFonts w:hint="cs"/>
          <w:rtl/>
        </w:rPr>
        <w:t>המזמין</w:t>
      </w:r>
      <w:r w:rsidR="00575B73" w:rsidRPr="00A855F9">
        <w:rPr>
          <w:rtl/>
        </w:rPr>
        <w:t xml:space="preserve"> </w:t>
      </w:r>
      <w:r w:rsidRPr="00A855F9">
        <w:rPr>
          <w:rtl/>
        </w:rPr>
        <w:t>ולפי החלטתו הבלעדית</w:t>
      </w:r>
      <w:r>
        <w:rPr>
          <w:rFonts w:hint="cs"/>
          <w:rtl/>
        </w:rPr>
        <w:t>.</w:t>
      </w:r>
    </w:p>
    <w:p w:rsidR="008C057F" w:rsidRDefault="008C057F" w:rsidP="00C90AA1">
      <w:pPr>
        <w:pStyle w:val="a6"/>
      </w:pPr>
      <w:r w:rsidRPr="00A855F9">
        <w:rPr>
          <w:rFonts w:hint="cs"/>
          <w:rtl/>
        </w:rPr>
        <w:t xml:space="preserve">מובהר, כי </w:t>
      </w:r>
      <w:r w:rsidRPr="00A855F9">
        <w:rPr>
          <w:rtl/>
        </w:rPr>
        <w:t xml:space="preserve">בתיחור רשאי </w:t>
      </w:r>
      <w:r w:rsidR="004902CF">
        <w:rPr>
          <w:rFonts w:hint="cs"/>
          <w:rtl/>
        </w:rPr>
        <w:t>המזמין</w:t>
      </w:r>
      <w:r w:rsidRPr="00A855F9">
        <w:rPr>
          <w:rtl/>
        </w:rPr>
        <w:t xml:space="preserve"> לציין את היקף שעות העבודה החודשי לצורך אומדן ואינדיקציה בלבד. מובהר, כי היקף שעות העבודה שיצויין לא יחייב את </w:t>
      </w:r>
      <w:r w:rsidR="004902CF">
        <w:rPr>
          <w:rFonts w:hint="cs"/>
          <w:rtl/>
        </w:rPr>
        <w:t>המזמין</w:t>
      </w:r>
      <w:r w:rsidRPr="00A855F9">
        <w:rPr>
          <w:rtl/>
        </w:rPr>
        <w:t xml:space="preserve"> בפועל וכי היקף השעות עשוי לגדול או לקטון בהתאם לצרכי </w:t>
      </w:r>
      <w:r w:rsidR="004902CF">
        <w:rPr>
          <w:rFonts w:hint="cs"/>
          <w:rtl/>
        </w:rPr>
        <w:t>המזמין</w:t>
      </w:r>
      <w:r w:rsidRPr="00A855F9">
        <w:rPr>
          <w:rtl/>
        </w:rPr>
        <w:t xml:space="preserve"> והמחיר לשעה לא ישתנה עקב כך.</w:t>
      </w:r>
      <w:r w:rsidRPr="00A855F9">
        <w:rPr>
          <w:rFonts w:hint="cs"/>
          <w:rtl/>
        </w:rPr>
        <w:t xml:space="preserve"> על </w:t>
      </w:r>
      <w:r>
        <w:rPr>
          <w:rFonts w:hint="cs"/>
          <w:rtl/>
        </w:rPr>
        <w:t>ה</w:t>
      </w:r>
      <w:r w:rsidRPr="00A855F9">
        <w:rPr>
          <w:rFonts w:hint="cs"/>
          <w:rtl/>
        </w:rPr>
        <w:t xml:space="preserve">ספק </w:t>
      </w:r>
      <w:r>
        <w:rPr>
          <w:rFonts w:hint="cs"/>
          <w:rtl/>
        </w:rPr>
        <w:t>לשקלל</w:t>
      </w:r>
      <w:r w:rsidRPr="00A855F9">
        <w:rPr>
          <w:rFonts w:hint="cs"/>
          <w:rtl/>
        </w:rPr>
        <w:t xml:space="preserve"> במסגרת הגשת הצעה לתיחור אפשרות של אספקת שירותים למזמין גם מעבר לימים ולשעות העבודה </w:t>
      </w:r>
      <w:r>
        <w:rPr>
          <w:rFonts w:hint="cs"/>
          <w:rtl/>
        </w:rPr>
        <w:t xml:space="preserve">כמפורט </w:t>
      </w:r>
      <w:r w:rsidRPr="00A855F9">
        <w:rPr>
          <w:rFonts w:hint="cs"/>
          <w:rtl/>
        </w:rPr>
        <w:t>לעיל</w:t>
      </w:r>
      <w:r>
        <w:rPr>
          <w:rFonts w:hint="cs"/>
          <w:rtl/>
        </w:rPr>
        <w:t>,</w:t>
      </w:r>
      <w:r w:rsidRPr="00A855F9">
        <w:rPr>
          <w:rFonts w:hint="cs"/>
          <w:rtl/>
        </w:rPr>
        <w:t xml:space="preserve"> לרבות בימי שבתון, </w:t>
      </w:r>
      <w:r>
        <w:rPr>
          <w:rFonts w:hint="cs"/>
          <w:rtl/>
        </w:rPr>
        <w:t xml:space="preserve">ימי </w:t>
      </w:r>
      <w:r w:rsidRPr="00A855F9">
        <w:rPr>
          <w:rFonts w:hint="cs"/>
          <w:rtl/>
        </w:rPr>
        <w:t xml:space="preserve">מנוחה, לילות </w:t>
      </w:r>
      <w:r>
        <w:rPr>
          <w:rFonts w:hint="cs"/>
          <w:rtl/>
        </w:rPr>
        <w:t>וכיוב'</w:t>
      </w:r>
      <w:r w:rsidRPr="00A855F9">
        <w:rPr>
          <w:rFonts w:hint="cs"/>
          <w:rtl/>
        </w:rPr>
        <w:t>. מובהר, כי באחריות הספק לקבל את האישורים הנדרשים על פי הדין בכל מקרה בו נדרשת אספקת שירותים למזמין החורגת מחוק שעות עבודה ומנוחה</w:t>
      </w:r>
      <w:r w:rsidR="00575B73">
        <w:rPr>
          <w:rFonts w:hint="cs"/>
          <w:rtl/>
        </w:rPr>
        <w:t xml:space="preserve"> תשי"א-1951</w:t>
      </w:r>
      <w:r w:rsidRPr="00A855F9">
        <w:rPr>
          <w:rFonts w:hint="cs"/>
          <w:rtl/>
        </w:rPr>
        <w:t>.</w:t>
      </w:r>
    </w:p>
    <w:p w:rsidR="008C057F" w:rsidRPr="00A942DC" w:rsidRDefault="008C057F" w:rsidP="008C057F">
      <w:pPr>
        <w:pStyle w:val="a5"/>
      </w:pPr>
      <w:bookmarkStart w:id="246" w:name="_Toc13162633"/>
      <w:bookmarkStart w:id="247" w:name="_Toc144754550"/>
      <w:r w:rsidRPr="00A942DC">
        <w:rPr>
          <w:rFonts w:hint="cs"/>
          <w:rtl/>
        </w:rPr>
        <w:t xml:space="preserve">שינוי התעריף המשולם בגין </w:t>
      </w:r>
      <w:r>
        <w:rPr>
          <w:rFonts w:hint="cs"/>
          <w:rtl/>
        </w:rPr>
        <w:t>התקשרות פרטנית</w:t>
      </w:r>
      <w:bookmarkEnd w:id="246"/>
      <w:bookmarkEnd w:id="247"/>
    </w:p>
    <w:p w:rsidR="008C057F" w:rsidRDefault="00DD06A5" w:rsidP="00054D01">
      <w:pPr>
        <w:pStyle w:val="a6"/>
      </w:pPr>
      <w:r>
        <w:rPr>
          <w:rFonts w:hint="cs"/>
          <w:rtl/>
        </w:rPr>
        <w:t xml:space="preserve">לאחר שנה ממועד תחילת ההתקשרות, </w:t>
      </w:r>
      <w:r w:rsidR="008C057F" w:rsidRPr="00A942DC">
        <w:rPr>
          <w:rtl/>
        </w:rPr>
        <w:t>המ</w:t>
      </w:r>
      <w:r w:rsidR="008C057F" w:rsidRPr="00A942DC">
        <w:rPr>
          <w:rFonts w:hint="cs"/>
          <w:rtl/>
        </w:rPr>
        <w:t>זמין</w:t>
      </w:r>
      <w:r w:rsidR="008C057F" w:rsidRPr="00A942DC">
        <w:rPr>
          <w:rtl/>
        </w:rPr>
        <w:t xml:space="preserve"> רשאי</w:t>
      </w:r>
      <w:r w:rsidR="008C057F" w:rsidRPr="00A942DC">
        <w:rPr>
          <w:rFonts w:hint="cs"/>
          <w:rtl/>
        </w:rPr>
        <w:t>,</w:t>
      </w:r>
      <w:r w:rsidR="008C057F" w:rsidRPr="00A942DC">
        <w:rPr>
          <w:rtl/>
        </w:rPr>
        <w:t xml:space="preserve"> על פי שיקול דעתו</w:t>
      </w:r>
      <w:r w:rsidR="008C057F" w:rsidRPr="00A942DC">
        <w:rPr>
          <w:rFonts w:hint="cs"/>
          <w:rtl/>
        </w:rPr>
        <w:t>,</w:t>
      </w:r>
      <w:r w:rsidR="008C057F" w:rsidRPr="00A942DC">
        <w:rPr>
          <w:rtl/>
        </w:rPr>
        <w:t xml:space="preserve"> לבצע שינויים בעלות שעת שירות </w:t>
      </w:r>
      <w:r w:rsidR="008C057F">
        <w:rPr>
          <w:rFonts w:hint="cs"/>
          <w:rtl/>
        </w:rPr>
        <w:t>בהתקשרות</w:t>
      </w:r>
      <w:r w:rsidR="008C057F" w:rsidRPr="00A942DC">
        <w:rPr>
          <w:rtl/>
        </w:rPr>
        <w:t xml:space="preserve"> ללא פניה לתיחור חדש, בהתאם</w:t>
      </w:r>
      <w:r w:rsidR="00054D01">
        <w:rPr>
          <w:rFonts w:hint="cs"/>
          <w:rtl/>
        </w:rPr>
        <w:t xml:space="preserve"> לכללים הבאים ו</w:t>
      </w:r>
      <w:r w:rsidR="008C057F" w:rsidRPr="00A942DC">
        <w:rPr>
          <w:rtl/>
        </w:rPr>
        <w:t>להוראות עורך המכרז .</w:t>
      </w:r>
    </w:p>
    <w:p w:rsidR="004432B8" w:rsidRDefault="004432B8" w:rsidP="000C2BA7">
      <w:pPr>
        <w:pStyle w:val="a6"/>
      </w:pPr>
      <w:bookmarkStart w:id="248" w:name="_Ref86845171"/>
      <w:r>
        <w:rPr>
          <w:rFonts w:hint="cs"/>
          <w:rtl/>
        </w:rPr>
        <w:t xml:space="preserve">הספק עומד בכל הכללים הנדרשים במסגרת המכרז והוראותיו ביחס להתקשרות כגון ביצוע הדרכה כנדרש, ציון הערכת ספק </w:t>
      </w:r>
      <w:r w:rsidR="000C2BA7">
        <w:rPr>
          <w:rFonts w:hint="cs"/>
          <w:rtl/>
        </w:rPr>
        <w:t>מינימלי</w:t>
      </w:r>
      <w:r>
        <w:rPr>
          <w:rFonts w:hint="cs"/>
          <w:rtl/>
        </w:rPr>
        <w:t xml:space="preserve"> וכדומה. </w:t>
      </w:r>
    </w:p>
    <w:p w:rsidR="007C76DB" w:rsidRPr="00581F7D" w:rsidRDefault="007C76DB" w:rsidP="000C2BA7">
      <w:pPr>
        <w:pStyle w:val="a6"/>
      </w:pPr>
      <w:r w:rsidRPr="00581F7D">
        <w:rPr>
          <w:rtl/>
        </w:rPr>
        <w:lastRenderedPageBreak/>
        <w:t xml:space="preserve">שיעור העדכון </w:t>
      </w:r>
      <w:r w:rsidR="000C2BA7">
        <w:rPr>
          <w:rFonts w:hint="cs"/>
          <w:rtl/>
        </w:rPr>
        <w:t xml:space="preserve">המצטבר </w:t>
      </w:r>
      <w:r w:rsidRPr="00581F7D">
        <w:rPr>
          <w:rtl/>
        </w:rPr>
        <w:t xml:space="preserve">לכלל ספקי השירות </w:t>
      </w:r>
      <w:r>
        <w:rPr>
          <w:rFonts w:hint="cs"/>
          <w:rtl/>
        </w:rPr>
        <w:t>אצל המזמין</w:t>
      </w:r>
      <w:r w:rsidRPr="00581F7D">
        <w:rPr>
          <w:rtl/>
        </w:rPr>
        <w:t>, לא יעלה על 4% בשנה</w:t>
      </w:r>
      <w:r w:rsidR="000C2BA7">
        <w:rPr>
          <w:rFonts w:hint="cs"/>
          <w:rtl/>
        </w:rPr>
        <w:t xml:space="preserve"> מ</w:t>
      </w:r>
      <w:r>
        <w:rPr>
          <w:rFonts w:hint="cs"/>
          <w:rtl/>
        </w:rPr>
        <w:t xml:space="preserve">סך </w:t>
      </w:r>
      <w:r w:rsidRPr="006E3A1A">
        <w:rPr>
          <w:rFonts w:hint="eastAsia"/>
          <w:b/>
          <w:bCs/>
          <w:rtl/>
        </w:rPr>
        <w:t>ההוצאה</w:t>
      </w:r>
      <w:r w:rsidRPr="006E3A1A">
        <w:rPr>
          <w:b/>
          <w:bCs/>
          <w:rtl/>
        </w:rPr>
        <w:t xml:space="preserve"> בפועל</w:t>
      </w:r>
      <w:r>
        <w:rPr>
          <w:rFonts w:hint="cs"/>
          <w:rtl/>
        </w:rPr>
        <w:t xml:space="preserve"> </w:t>
      </w:r>
      <w:r w:rsidR="00587561">
        <w:rPr>
          <w:rFonts w:hint="cs"/>
          <w:rtl/>
        </w:rPr>
        <w:t xml:space="preserve">של המזמין </w:t>
      </w:r>
      <w:r>
        <w:rPr>
          <w:rFonts w:hint="cs"/>
          <w:rtl/>
        </w:rPr>
        <w:t>בשנה הקודמת</w:t>
      </w:r>
      <w:r w:rsidRPr="00581F7D">
        <w:rPr>
          <w:rtl/>
        </w:rPr>
        <w:t xml:space="preserve">. </w:t>
      </w:r>
      <w:bookmarkEnd w:id="248"/>
    </w:p>
    <w:p w:rsidR="007C76DB" w:rsidRDefault="007C76DB" w:rsidP="00E15C94">
      <w:pPr>
        <w:pStyle w:val="a6"/>
      </w:pPr>
      <w:bookmarkStart w:id="249" w:name="_Ref86845190"/>
      <w:r w:rsidRPr="00581F7D">
        <w:rPr>
          <w:rtl/>
        </w:rPr>
        <w:t xml:space="preserve">שיעור העדכון </w:t>
      </w:r>
      <w:r>
        <w:rPr>
          <w:rFonts w:hint="cs"/>
          <w:rtl/>
        </w:rPr>
        <w:t>בהתקשרות</w:t>
      </w:r>
      <w:r w:rsidRPr="00581F7D">
        <w:rPr>
          <w:rtl/>
        </w:rPr>
        <w:t>, ביחס לנותן שירותים בודד,</w:t>
      </w:r>
      <w:r>
        <w:rPr>
          <w:rtl/>
        </w:rPr>
        <w:t xml:space="preserve"> לא יעלה על </w:t>
      </w:r>
      <w:r w:rsidR="00DD06A5">
        <w:rPr>
          <w:rFonts w:hint="cs"/>
          <w:rtl/>
        </w:rPr>
        <w:t>15</w:t>
      </w:r>
      <w:r>
        <w:rPr>
          <w:rtl/>
        </w:rPr>
        <w:t>% בשנה</w:t>
      </w:r>
      <w:r w:rsidRPr="00581F7D">
        <w:rPr>
          <w:rtl/>
        </w:rPr>
        <w:t xml:space="preserve">. במקרה שבו </w:t>
      </w:r>
      <w:r w:rsidR="004432B8">
        <w:rPr>
          <w:rFonts w:hint="cs"/>
          <w:rtl/>
        </w:rPr>
        <w:t xml:space="preserve">התעריף השעתי </w:t>
      </w:r>
      <w:r w:rsidRPr="00581F7D">
        <w:rPr>
          <w:rtl/>
        </w:rPr>
        <w:t xml:space="preserve">הנוכחי נמוך מהתעריף המירבי ולאחר העדכון התעריף יעמוד לכל היותר על התעריף המירבי, שיעור העדכון יוכל להיות עד </w:t>
      </w:r>
      <w:r w:rsidR="00DD06A5">
        <w:rPr>
          <w:rFonts w:hint="cs"/>
          <w:rtl/>
        </w:rPr>
        <w:t>20</w:t>
      </w:r>
      <w:r w:rsidRPr="00581F7D">
        <w:rPr>
          <w:rtl/>
        </w:rPr>
        <w:t>%.</w:t>
      </w:r>
      <w:bookmarkEnd w:id="249"/>
      <w:r w:rsidR="00DD06A5">
        <w:rPr>
          <w:rFonts w:hint="cs"/>
          <w:rtl/>
        </w:rPr>
        <w:t xml:space="preserve"> </w:t>
      </w:r>
    </w:p>
    <w:p w:rsidR="00054D01" w:rsidRPr="00A942DC" w:rsidRDefault="00AC410D" w:rsidP="00AC410D">
      <w:pPr>
        <w:pStyle w:val="a6"/>
        <w:rPr>
          <w:rtl/>
        </w:rPr>
      </w:pPr>
      <w:r>
        <w:rPr>
          <w:rFonts w:hint="cs"/>
          <w:rtl/>
        </w:rPr>
        <w:t>עורך המכרז רשאי לשנות את שיעורי העדכון הקבועים לעיל (כלפי מעלה או כלפי מטה)</w:t>
      </w:r>
      <w:r w:rsidR="007C76DB">
        <w:rPr>
          <w:rFonts w:hint="cs"/>
          <w:rtl/>
        </w:rPr>
        <w:t>.</w:t>
      </w:r>
    </w:p>
    <w:p w:rsidR="008C057F" w:rsidRPr="0078082F" w:rsidRDefault="008C057F" w:rsidP="008C057F">
      <w:pPr>
        <w:pStyle w:val="a5"/>
      </w:pPr>
      <w:bookmarkStart w:id="250" w:name="_Toc13162634"/>
      <w:bookmarkStart w:id="251" w:name="_Ref139823217"/>
      <w:bookmarkStart w:id="252" w:name="_Ref141010660"/>
      <w:bookmarkStart w:id="253" w:name="_Ref141286952"/>
      <w:bookmarkStart w:id="254" w:name="_Toc144754551"/>
      <w:r w:rsidRPr="0078082F">
        <w:rPr>
          <w:rFonts w:hint="cs"/>
          <w:rtl/>
        </w:rPr>
        <w:t>החלפת נותן שירותים</w:t>
      </w:r>
      <w:bookmarkEnd w:id="250"/>
      <w:bookmarkEnd w:id="251"/>
      <w:bookmarkEnd w:id="252"/>
      <w:bookmarkEnd w:id="253"/>
      <w:bookmarkEnd w:id="254"/>
    </w:p>
    <w:p w:rsidR="00081015" w:rsidRDefault="00575B73" w:rsidP="006E6B3C">
      <w:pPr>
        <w:pStyle w:val="a6"/>
      </w:pPr>
      <w:bookmarkStart w:id="255" w:name="_Ref80094142"/>
      <w:r>
        <w:rPr>
          <w:rFonts w:hint="cs"/>
          <w:rtl/>
        </w:rPr>
        <w:t xml:space="preserve">אם </w:t>
      </w:r>
      <w:r w:rsidR="008C057F" w:rsidRPr="00A942DC">
        <w:rPr>
          <w:rFonts w:hint="cs"/>
          <w:rtl/>
        </w:rPr>
        <w:t xml:space="preserve">נותן שירותים של ספק זוכה אינו מספק את השירותים למזמין מכל סיבה שהיא במשך תקופה של מעל </w:t>
      </w:r>
      <w:r w:rsidR="008C057F">
        <w:rPr>
          <w:rFonts w:hint="cs"/>
          <w:rtl/>
        </w:rPr>
        <w:t>7</w:t>
      </w:r>
      <w:r w:rsidR="008C057F" w:rsidRPr="00A942DC">
        <w:rPr>
          <w:rFonts w:hint="cs"/>
          <w:rtl/>
        </w:rPr>
        <w:t xml:space="preserve"> ימים, באחריות הספק הזוכה להציב נותן שירותים חלופי בעל כישורים מתאימים אצל המזמין, זאת לא יאוחר מהיום ה-15 להיעדרות נותן השירותים המקורי</w:t>
      </w:r>
      <w:r w:rsidR="008C057F">
        <w:rPr>
          <w:rFonts w:hint="cs"/>
          <w:rtl/>
        </w:rPr>
        <w:t xml:space="preserve"> ("</w:t>
      </w:r>
      <w:r w:rsidR="008C057F">
        <w:rPr>
          <w:rFonts w:hint="cs"/>
          <w:b/>
          <w:bCs/>
          <w:rtl/>
        </w:rPr>
        <w:t>החלפה זמנית</w:t>
      </w:r>
      <w:r w:rsidR="008C057F">
        <w:rPr>
          <w:rFonts w:hint="cs"/>
          <w:rtl/>
        </w:rPr>
        <w:t>").</w:t>
      </w:r>
      <w:r w:rsidR="00BF5EDE">
        <w:rPr>
          <w:rFonts w:hint="cs"/>
          <w:rtl/>
        </w:rPr>
        <w:t>ככל שהמחליף עומד בדרישות שנקבעו לתיחור,</w:t>
      </w:r>
      <w:r w:rsidR="00081015">
        <w:rPr>
          <w:rFonts w:hint="cs"/>
          <w:rtl/>
        </w:rPr>
        <w:t xml:space="preserve"> יוכלו המ</w:t>
      </w:r>
      <w:r w:rsidR="000178B7">
        <w:rPr>
          <w:rFonts w:hint="cs"/>
          <w:rtl/>
        </w:rPr>
        <w:t xml:space="preserve">זמין והספק להסכים על החלפת </w:t>
      </w:r>
      <w:r w:rsidR="006E6B3C">
        <w:rPr>
          <w:rFonts w:hint="cs"/>
          <w:rtl/>
        </w:rPr>
        <w:t>נותן השירותים</w:t>
      </w:r>
      <w:r w:rsidR="000178B7">
        <w:rPr>
          <w:rFonts w:hint="cs"/>
          <w:rtl/>
        </w:rPr>
        <w:t xml:space="preserve"> באופן קבוע</w:t>
      </w:r>
      <w:r w:rsidR="00081015">
        <w:rPr>
          <w:rFonts w:hint="cs"/>
          <w:rtl/>
        </w:rPr>
        <w:t xml:space="preserve">. </w:t>
      </w:r>
    </w:p>
    <w:p w:rsidR="008C057F" w:rsidRPr="00A942DC" w:rsidRDefault="000178B7" w:rsidP="00BA1BB8">
      <w:pPr>
        <w:pStyle w:val="a6"/>
      </w:pPr>
      <w:r>
        <w:rPr>
          <w:rFonts w:hint="cs"/>
          <w:rtl/>
        </w:rPr>
        <w:t>אם המחליף לא עומד בדרישות התיחור</w:t>
      </w:r>
      <w:r w:rsidR="00880D3F">
        <w:rPr>
          <w:rFonts w:hint="cs"/>
          <w:rtl/>
        </w:rPr>
        <w:t xml:space="preserve"> או שאין הסכמה על החלפה קבועה,</w:t>
      </w:r>
      <w:r w:rsidR="006E6B3C">
        <w:rPr>
          <w:rFonts w:hint="cs"/>
          <w:rtl/>
        </w:rPr>
        <w:t xml:space="preserve"> יוכל המזמין לאשר את ההחלפה </w:t>
      </w:r>
      <w:r w:rsidR="00880D3F">
        <w:rPr>
          <w:rFonts w:hint="cs"/>
          <w:rtl/>
        </w:rPr>
        <w:t xml:space="preserve">כהחלפה </w:t>
      </w:r>
      <w:r w:rsidR="006E6B3C">
        <w:rPr>
          <w:rFonts w:hint="cs"/>
          <w:rtl/>
        </w:rPr>
        <w:t>זמנית</w:t>
      </w:r>
      <w:r>
        <w:rPr>
          <w:rFonts w:hint="cs"/>
          <w:rtl/>
        </w:rPr>
        <w:t>,</w:t>
      </w:r>
      <w:r w:rsidR="006E6B3C">
        <w:rPr>
          <w:rFonts w:hint="cs"/>
          <w:rtl/>
        </w:rPr>
        <w:t xml:space="preserve"> אך</w:t>
      </w:r>
      <w:r w:rsidR="008C057F">
        <w:rPr>
          <w:rFonts w:hint="cs"/>
          <w:rtl/>
        </w:rPr>
        <w:t xml:space="preserve"> החלפה</w:t>
      </w:r>
      <w:r w:rsidR="008C057F" w:rsidRPr="00A942DC">
        <w:rPr>
          <w:rFonts w:hint="cs"/>
          <w:rtl/>
        </w:rPr>
        <w:t xml:space="preserve"> </w:t>
      </w:r>
      <w:r w:rsidR="008C057F">
        <w:rPr>
          <w:rFonts w:hint="cs"/>
          <w:rtl/>
        </w:rPr>
        <w:t>זו תתאפשר לתקופה של</w:t>
      </w:r>
      <w:r w:rsidR="00FE438C">
        <w:rPr>
          <w:rFonts w:hint="cs"/>
          <w:rtl/>
        </w:rPr>
        <w:t xml:space="preserve"> עד</w:t>
      </w:r>
      <w:r w:rsidR="008C057F">
        <w:rPr>
          <w:rFonts w:hint="cs"/>
          <w:rtl/>
        </w:rPr>
        <w:t xml:space="preserve"> 6 חודשים. עורך המכרז רשאי לאשר החלפה לתקופה ארוכה יותר </w:t>
      </w:r>
      <w:r w:rsidR="008C057F" w:rsidRPr="00A942DC">
        <w:rPr>
          <w:rFonts w:hint="cs"/>
          <w:rtl/>
        </w:rPr>
        <w:t>בכפוף לפירוט סיב</w:t>
      </w:r>
      <w:r w:rsidR="008C057F">
        <w:rPr>
          <w:rFonts w:hint="cs"/>
          <w:rtl/>
        </w:rPr>
        <w:t>ת</w:t>
      </w:r>
      <w:r w:rsidR="008C057F" w:rsidRPr="00A942DC">
        <w:rPr>
          <w:rFonts w:hint="cs"/>
          <w:rtl/>
        </w:rPr>
        <w:t xml:space="preserve"> </w:t>
      </w:r>
      <w:r w:rsidR="008C057F">
        <w:rPr>
          <w:rFonts w:hint="cs"/>
          <w:rtl/>
        </w:rPr>
        <w:t>ה</w:t>
      </w:r>
      <w:r w:rsidR="008C057F" w:rsidRPr="00A942DC">
        <w:rPr>
          <w:rFonts w:hint="cs"/>
          <w:rtl/>
        </w:rPr>
        <w:t>החלפה</w:t>
      </w:r>
      <w:r w:rsidR="008C057F">
        <w:rPr>
          <w:rFonts w:hint="cs"/>
          <w:rtl/>
        </w:rPr>
        <w:t>, סיבת ההארכה</w:t>
      </w:r>
      <w:r w:rsidR="008C057F" w:rsidRPr="00A942DC">
        <w:rPr>
          <w:rFonts w:hint="cs"/>
          <w:rtl/>
        </w:rPr>
        <w:t xml:space="preserve"> </w:t>
      </w:r>
      <w:r w:rsidR="008C057F">
        <w:rPr>
          <w:rFonts w:hint="cs"/>
          <w:rtl/>
        </w:rPr>
        <w:t xml:space="preserve">הנדרשת </w:t>
      </w:r>
      <w:r w:rsidR="008C057F" w:rsidRPr="00A942DC">
        <w:rPr>
          <w:rFonts w:hint="cs"/>
          <w:rtl/>
        </w:rPr>
        <w:t xml:space="preserve">ומועד סיומה הצפוי. כל זאת על פי </w:t>
      </w:r>
      <w:r w:rsidR="008C057F">
        <w:rPr>
          <w:rFonts w:hint="cs"/>
          <w:rtl/>
        </w:rPr>
        <w:t>בקשת</w:t>
      </w:r>
      <w:r w:rsidR="008C057F" w:rsidRPr="00A942DC">
        <w:rPr>
          <w:rFonts w:hint="cs"/>
          <w:rtl/>
        </w:rPr>
        <w:t xml:space="preserve"> המזמין. במקרים בהם לא מתאפשר לספק להציב נותן שירותים חלופי שייתן את מלוא היקף שעות השירותים שסופקו על ידי נותן השירותים המקורי, או במידה ונותן השירותים המקורי לא מסוגל לתת את מלוא היקף השעות להן התחייב הספק, רשאי הספק להציב מספר נותני שירותים חלופיים אצל המזמין</w:t>
      </w:r>
      <w:r w:rsidR="008C057F">
        <w:rPr>
          <w:rFonts w:hint="cs"/>
          <w:rtl/>
        </w:rPr>
        <w:t>,</w:t>
      </w:r>
      <w:r w:rsidR="008C057F" w:rsidRPr="00A942DC">
        <w:rPr>
          <w:rFonts w:hint="cs"/>
          <w:rtl/>
        </w:rPr>
        <w:t xml:space="preserve"> לתקופת היעדרות נותן השירותים המקורי</w:t>
      </w:r>
      <w:r w:rsidR="008C057F">
        <w:rPr>
          <w:rFonts w:hint="cs"/>
          <w:rtl/>
        </w:rPr>
        <w:t>,</w:t>
      </w:r>
      <w:r w:rsidR="008C057F" w:rsidRPr="00A942DC">
        <w:rPr>
          <w:rFonts w:hint="cs"/>
          <w:rtl/>
        </w:rPr>
        <w:t xml:space="preserve"> אשר ישלימו את היקף שעות השירותים הנדרש למזמין כפי שסופקו על ידי נותן השירותים המקורי, והכל בכפוף </w:t>
      </w:r>
      <w:r w:rsidR="008C057F">
        <w:rPr>
          <w:rFonts w:hint="cs"/>
          <w:rtl/>
        </w:rPr>
        <w:t>ל</w:t>
      </w:r>
      <w:r w:rsidR="008C057F" w:rsidRPr="00A942DC">
        <w:rPr>
          <w:rFonts w:hint="cs"/>
          <w:rtl/>
        </w:rPr>
        <w:t>תיאום עם המזמין.</w:t>
      </w:r>
      <w:bookmarkEnd w:id="255"/>
    </w:p>
    <w:p w:rsidR="008C057F" w:rsidRPr="00A942DC" w:rsidRDefault="008C057F" w:rsidP="00C46EAB">
      <w:pPr>
        <w:pStyle w:val="a6"/>
      </w:pPr>
      <w:bookmarkStart w:id="256" w:name="_Ref140922344"/>
      <w:bookmarkStart w:id="257" w:name="_Ref80094162"/>
      <w:r w:rsidRPr="00A942DC">
        <w:rPr>
          <w:rFonts w:hint="cs"/>
          <w:rtl/>
        </w:rPr>
        <w:t xml:space="preserve">במקרה שבו מדובר בהיעדרות מתוכננת, לרבות יציאה </w:t>
      </w:r>
      <w:r w:rsidR="00EC2133">
        <w:rPr>
          <w:rFonts w:hint="cs"/>
          <w:rtl/>
        </w:rPr>
        <w:t xml:space="preserve">לתקופת לידה, </w:t>
      </w:r>
      <w:r w:rsidRPr="00A942DC">
        <w:rPr>
          <w:rFonts w:hint="cs"/>
          <w:rtl/>
        </w:rPr>
        <w:t xml:space="preserve">שירות מילואים, היעדרות לצורכי הדרכה, השתלמות, </w:t>
      </w:r>
      <w:r w:rsidR="00EC2133">
        <w:rPr>
          <w:rFonts w:hint="cs"/>
          <w:rtl/>
        </w:rPr>
        <w:t>חופשה ממושכת</w:t>
      </w:r>
      <w:r w:rsidR="003A3C79">
        <w:rPr>
          <w:rFonts w:hint="cs"/>
          <w:rtl/>
        </w:rPr>
        <w:t>, עזיבת נותן השירותים את מקום עבודתו</w:t>
      </w:r>
      <w:r w:rsidRPr="00A942DC">
        <w:rPr>
          <w:rFonts w:hint="cs"/>
          <w:rtl/>
        </w:rPr>
        <w:t xml:space="preserve"> </w:t>
      </w:r>
      <w:r>
        <w:rPr>
          <w:rFonts w:hint="cs"/>
          <w:rtl/>
        </w:rPr>
        <w:t>וכדומה</w:t>
      </w:r>
      <w:r w:rsidRPr="00A942DC">
        <w:rPr>
          <w:rFonts w:hint="cs"/>
          <w:rtl/>
        </w:rPr>
        <w:t xml:space="preserve">, באחריות הספק הזוכה </w:t>
      </w:r>
      <w:r w:rsidR="003A3C79">
        <w:rPr>
          <w:rFonts w:hint="cs"/>
          <w:rtl/>
        </w:rPr>
        <w:t>להודיע על כך למזמין באופן מיידי ולא פחות מ-30 ימים</w:t>
      </w:r>
      <w:r w:rsidR="00C46EAB">
        <w:rPr>
          <w:rFonts w:hint="cs"/>
          <w:rtl/>
        </w:rPr>
        <w:t xml:space="preserve"> לפני המועד המתוכנן</w:t>
      </w:r>
      <w:r w:rsidR="003A3C79">
        <w:rPr>
          <w:rFonts w:hint="cs"/>
          <w:rtl/>
        </w:rPr>
        <w:t>. כמו כן</w:t>
      </w:r>
      <w:r w:rsidR="00C46EAB">
        <w:rPr>
          <w:rFonts w:hint="cs"/>
          <w:rtl/>
        </w:rPr>
        <w:t>,</w:t>
      </w:r>
      <w:r w:rsidR="003A3C79">
        <w:rPr>
          <w:rFonts w:hint="cs"/>
          <w:rtl/>
        </w:rPr>
        <w:t xml:space="preserve"> באחריות הספק </w:t>
      </w:r>
      <w:r w:rsidRPr="00A942DC">
        <w:rPr>
          <w:rFonts w:hint="cs"/>
          <w:rtl/>
        </w:rPr>
        <w:t>לקיים חפיפה בין נותני השירותים, על פי דרישת המזמין. מובהר, כי עם חזרתו של נותן השירותים המקורי תסתיים תקופת ההחלפה</w:t>
      </w:r>
      <w:r>
        <w:rPr>
          <w:rFonts w:hint="cs"/>
          <w:rtl/>
        </w:rPr>
        <w:t xml:space="preserve"> הזמנית</w:t>
      </w:r>
      <w:r w:rsidRPr="00A942DC">
        <w:rPr>
          <w:rFonts w:hint="cs"/>
          <w:rtl/>
        </w:rPr>
        <w:t xml:space="preserve"> לאלתר ולא יתאפשר תשלום עבור שירותיו של נותן השירותים המקורי ושל המחליף במקביל</w:t>
      </w:r>
      <w:r>
        <w:rPr>
          <w:rFonts w:hint="cs"/>
          <w:rtl/>
        </w:rPr>
        <w:t>, למעט עבור חפיפה</w:t>
      </w:r>
      <w:r w:rsidR="00445C21">
        <w:rPr>
          <w:rFonts w:hint="cs"/>
          <w:rtl/>
        </w:rPr>
        <w:t>,</w:t>
      </w:r>
      <w:r>
        <w:rPr>
          <w:rFonts w:hint="cs"/>
          <w:rtl/>
        </w:rPr>
        <w:t xml:space="preserve"> ככל שנדרשת</w:t>
      </w:r>
      <w:r w:rsidR="00445C21">
        <w:rPr>
          <w:rFonts w:hint="cs"/>
          <w:rtl/>
        </w:rPr>
        <w:t>,</w:t>
      </w:r>
      <w:r>
        <w:rPr>
          <w:rFonts w:hint="cs"/>
          <w:rtl/>
        </w:rPr>
        <w:t xml:space="preserve"> שלא תעלה על 30 ימים בתחילת </w:t>
      </w:r>
      <w:r w:rsidR="00445C21">
        <w:rPr>
          <w:rFonts w:hint="cs"/>
          <w:rtl/>
        </w:rPr>
        <w:t>א</w:t>
      </w:r>
      <w:r>
        <w:rPr>
          <w:rFonts w:hint="cs"/>
          <w:rtl/>
        </w:rPr>
        <w:t>ו</w:t>
      </w:r>
      <w:r w:rsidR="00445C21">
        <w:rPr>
          <w:rFonts w:hint="cs"/>
          <w:rtl/>
        </w:rPr>
        <w:t xml:space="preserve"> </w:t>
      </w:r>
      <w:r>
        <w:rPr>
          <w:rFonts w:hint="cs"/>
          <w:rtl/>
        </w:rPr>
        <w:t>סיום תקופת ההחלפה הזמנית</w:t>
      </w:r>
      <w:r w:rsidRPr="00A942DC">
        <w:rPr>
          <w:rFonts w:hint="cs"/>
          <w:rtl/>
        </w:rPr>
        <w:t>.</w:t>
      </w:r>
      <w:r w:rsidR="00086EDF">
        <w:rPr>
          <w:rFonts w:hint="cs"/>
          <w:rtl/>
        </w:rPr>
        <w:t xml:space="preserve"> מובהר כי עורך המכרז רשאי לשנות (לקצר או להאריך) את תקופת החפיפה בהתאם לשיקול דעתו.</w:t>
      </w:r>
      <w:bookmarkEnd w:id="256"/>
      <w:r w:rsidR="00086EDF">
        <w:rPr>
          <w:rFonts w:hint="cs"/>
          <w:rtl/>
        </w:rPr>
        <w:t xml:space="preserve"> </w:t>
      </w:r>
    </w:p>
    <w:p w:rsidR="008C057F" w:rsidRPr="00A942DC" w:rsidRDefault="008C057F" w:rsidP="00A128FB">
      <w:pPr>
        <w:pStyle w:val="a6"/>
        <w:rPr>
          <w:rtl/>
        </w:rPr>
      </w:pPr>
      <w:bookmarkStart w:id="258" w:name="_Ref90216098"/>
      <w:r>
        <w:rPr>
          <w:rFonts w:hint="cs"/>
          <w:rtl/>
        </w:rPr>
        <w:t xml:space="preserve">במקרה בו </w:t>
      </w:r>
      <w:r w:rsidRPr="00AF3801">
        <w:rPr>
          <w:rtl/>
        </w:rPr>
        <w:t xml:space="preserve">הספק לא יצליח, בפרק זמן סביר, למצוא נותן שירותים העומד בדרישות </w:t>
      </w:r>
      <w:r w:rsidR="00086EDF">
        <w:rPr>
          <w:rFonts w:hint="cs"/>
          <w:rtl/>
        </w:rPr>
        <w:t>המזמין</w:t>
      </w:r>
      <w:r w:rsidRPr="00AF3801">
        <w:rPr>
          <w:rtl/>
        </w:rPr>
        <w:t xml:space="preserve">, </w:t>
      </w:r>
      <w:r w:rsidR="00086EDF">
        <w:rPr>
          <w:rFonts w:hint="cs"/>
          <w:rtl/>
        </w:rPr>
        <w:t>המזמין</w:t>
      </w:r>
      <w:r w:rsidRPr="00A942DC">
        <w:rPr>
          <w:rtl/>
        </w:rPr>
        <w:t xml:space="preserve"> יהיה רשאי להפסיק את ההתקשרות </w:t>
      </w:r>
      <w:r w:rsidRPr="00A942DC">
        <w:rPr>
          <w:rFonts w:hint="cs"/>
          <w:rtl/>
        </w:rPr>
        <w:t xml:space="preserve">מכוח </w:t>
      </w:r>
      <w:r w:rsidRPr="00A942DC">
        <w:rPr>
          <w:rtl/>
        </w:rPr>
        <w:t>התיחור.</w:t>
      </w:r>
      <w:r w:rsidRPr="00A942DC">
        <w:rPr>
          <w:rFonts w:hint="cs"/>
          <w:rtl/>
        </w:rPr>
        <w:t xml:space="preserve"> </w:t>
      </w:r>
      <w:bookmarkEnd w:id="257"/>
      <w:bookmarkEnd w:id="258"/>
    </w:p>
    <w:p w:rsidR="00F9378F" w:rsidRPr="004144CD" w:rsidRDefault="00F9378F" w:rsidP="00F9378F">
      <w:pPr>
        <w:pStyle w:val="a5"/>
      </w:pPr>
      <w:bookmarkStart w:id="259" w:name="_Ref141286023"/>
      <w:bookmarkStart w:id="260" w:name="_Toc144754552"/>
      <w:bookmarkStart w:id="261" w:name="_Toc13162635"/>
      <w:r w:rsidRPr="004144CD">
        <w:rPr>
          <w:rFonts w:hint="cs"/>
          <w:rtl/>
        </w:rPr>
        <w:lastRenderedPageBreak/>
        <w:t xml:space="preserve">הפסקת התקשרות </w:t>
      </w:r>
      <w:r>
        <w:rPr>
          <w:rFonts w:hint="cs"/>
          <w:rtl/>
        </w:rPr>
        <w:t xml:space="preserve">פרטנית </w:t>
      </w:r>
      <w:r w:rsidRPr="004144CD">
        <w:rPr>
          <w:rFonts w:hint="cs"/>
          <w:rtl/>
        </w:rPr>
        <w:t>ביוזמת המזמין</w:t>
      </w:r>
      <w:bookmarkEnd w:id="259"/>
      <w:bookmarkEnd w:id="260"/>
    </w:p>
    <w:p w:rsidR="00F9378F" w:rsidRPr="00D54166" w:rsidRDefault="00E60AA9" w:rsidP="00BA1BB8">
      <w:pPr>
        <w:pStyle w:val="a6"/>
        <w:rPr>
          <w:b/>
          <w:bCs/>
          <w:u w:val="single"/>
          <w:rtl/>
        </w:rPr>
      </w:pPr>
      <w:bookmarkStart w:id="262" w:name="_Ref143013321"/>
      <w:r>
        <w:rPr>
          <w:rFonts w:hint="cs"/>
          <w:rtl/>
        </w:rPr>
        <w:t xml:space="preserve">המזמין </w:t>
      </w:r>
      <w:r w:rsidR="00CA1E41">
        <w:rPr>
          <w:rFonts w:hint="cs"/>
          <w:rtl/>
        </w:rPr>
        <w:t xml:space="preserve">יהיה רשאי </w:t>
      </w:r>
      <w:r>
        <w:rPr>
          <w:rFonts w:hint="cs"/>
          <w:rtl/>
        </w:rPr>
        <w:t xml:space="preserve">להפסיק את ההתקשרות עם הספק בכל עיתוי שהוא ומכל סיבה שהיא. </w:t>
      </w:r>
      <w:r w:rsidR="00F9378F" w:rsidRPr="00A855F9">
        <w:rPr>
          <w:rFonts w:hint="cs"/>
          <w:rtl/>
        </w:rPr>
        <w:t xml:space="preserve">ככל </w:t>
      </w:r>
      <w:r w:rsidR="00F9378F">
        <w:rPr>
          <w:rFonts w:hint="cs"/>
          <w:rtl/>
        </w:rPr>
        <w:t xml:space="preserve">שהתקבלה </w:t>
      </w:r>
      <w:r w:rsidR="00F9378F" w:rsidRPr="00A855F9">
        <w:rPr>
          <w:rFonts w:hint="cs"/>
          <w:rtl/>
        </w:rPr>
        <w:t>החלטה על הפסקת מתן השירות</w:t>
      </w:r>
      <w:r w:rsidR="00510E53">
        <w:rPr>
          <w:rFonts w:hint="cs"/>
          <w:rtl/>
        </w:rPr>
        <w:t>,</w:t>
      </w:r>
      <w:r w:rsidR="00F9378F" w:rsidRPr="00A855F9">
        <w:rPr>
          <w:rFonts w:hint="cs"/>
          <w:rtl/>
        </w:rPr>
        <w:t xml:space="preserve"> </w:t>
      </w:r>
      <w:r w:rsidR="00F9378F">
        <w:rPr>
          <w:rFonts w:hint="cs"/>
          <w:rtl/>
        </w:rPr>
        <w:t>על המזמין להודיע על כך לספק הזוכה</w:t>
      </w:r>
      <w:r w:rsidR="00184A76">
        <w:rPr>
          <w:rFonts w:hint="cs"/>
          <w:rtl/>
        </w:rPr>
        <w:t xml:space="preserve"> בהתראה של 45 ימים מראש. עורך המכרז </w:t>
      </w:r>
      <w:r w:rsidR="000C43ED">
        <w:rPr>
          <w:rFonts w:hint="cs"/>
          <w:rtl/>
        </w:rPr>
        <w:t>יוכל בהתאם לשיקול דעתו הבלעדי לשנות את אורך התקופה האמורה</w:t>
      </w:r>
      <w:r w:rsidR="00510E53">
        <w:rPr>
          <w:rFonts w:hint="cs"/>
          <w:rtl/>
        </w:rPr>
        <w:t>.</w:t>
      </w:r>
      <w:bookmarkEnd w:id="262"/>
    </w:p>
    <w:p w:rsidR="00F9378F" w:rsidRPr="00A855F9" w:rsidRDefault="00F9378F" w:rsidP="00F9378F">
      <w:pPr>
        <w:pStyle w:val="a6"/>
        <w:rPr>
          <w:b/>
          <w:bCs/>
          <w:u w:val="single"/>
        </w:rPr>
      </w:pPr>
      <w:r w:rsidRPr="00A855F9">
        <w:rPr>
          <w:rFonts w:hint="cs"/>
          <w:rtl/>
        </w:rPr>
        <w:t xml:space="preserve">לאחר קבלת ההודעה על הפסקת ההתקשרות, ימשיך הספק הזוכה </w:t>
      </w:r>
      <w:r>
        <w:rPr>
          <w:rFonts w:hint="cs"/>
          <w:rtl/>
        </w:rPr>
        <w:t>ב</w:t>
      </w:r>
      <w:r w:rsidRPr="00A855F9">
        <w:rPr>
          <w:rFonts w:hint="cs"/>
          <w:rtl/>
        </w:rPr>
        <w:t>מילוי כל התחייבויותיו, לרבות המשך מתן השירותים על ידי נותן השירותים מטעמו</w:t>
      </w:r>
      <w:r>
        <w:rPr>
          <w:rFonts w:hint="cs"/>
          <w:rtl/>
        </w:rPr>
        <w:t xml:space="preserve"> עד למועד סיום ההתקשרות</w:t>
      </w:r>
      <w:r w:rsidRPr="00A855F9">
        <w:rPr>
          <w:rFonts w:hint="cs"/>
          <w:rtl/>
        </w:rPr>
        <w:t xml:space="preserve">. הספק הזוכה ישתף פעולה באופן מלא ומקיף עם המזמין, לרבות סיוע במימוש והצלחת המעבר </w:t>
      </w:r>
      <w:r>
        <w:rPr>
          <w:rFonts w:hint="cs"/>
          <w:rtl/>
        </w:rPr>
        <w:t>להתקשרות חדשה</w:t>
      </w:r>
      <w:r w:rsidRPr="00A855F9">
        <w:rPr>
          <w:rFonts w:hint="cs"/>
          <w:rtl/>
        </w:rPr>
        <w:t>, לשביעות רצונו של המזמין</w:t>
      </w:r>
      <w:r w:rsidR="00587B90">
        <w:rPr>
          <w:rFonts w:hint="cs"/>
          <w:rtl/>
        </w:rPr>
        <w:t xml:space="preserve"> ולרבות חפיפה לנותן השירותים בהתקשרות החדשה</w:t>
      </w:r>
      <w:r w:rsidRPr="00A855F9">
        <w:rPr>
          <w:rFonts w:hint="cs"/>
          <w:rtl/>
        </w:rPr>
        <w:t>.</w:t>
      </w:r>
    </w:p>
    <w:p w:rsidR="00F9378F" w:rsidRDefault="00F9378F" w:rsidP="00587B90">
      <w:pPr>
        <w:pStyle w:val="a6"/>
      </w:pPr>
      <w:r w:rsidRPr="00AA512D">
        <w:rPr>
          <w:rFonts w:hint="cs"/>
          <w:rtl/>
        </w:rPr>
        <w:t>בכל מקרה של הפסקת התקשרות עם הספק,</w:t>
      </w:r>
      <w:r w:rsidRPr="00AA512D">
        <w:rPr>
          <w:rtl/>
        </w:rPr>
        <w:t xml:space="preserve"> </w:t>
      </w:r>
      <w:r w:rsidRPr="00AA512D">
        <w:rPr>
          <w:rFonts w:hint="cs"/>
          <w:rtl/>
        </w:rPr>
        <w:t>יפעל המזמין</w:t>
      </w:r>
      <w:r>
        <w:rPr>
          <w:rFonts w:hint="cs"/>
          <w:rtl/>
        </w:rPr>
        <w:t xml:space="preserve"> במידת הצורך</w:t>
      </w:r>
      <w:r w:rsidRPr="00AA512D">
        <w:rPr>
          <w:rFonts w:hint="cs"/>
          <w:rtl/>
        </w:rPr>
        <w:t xml:space="preserve"> להוצאת תיחור חדש. </w:t>
      </w:r>
    </w:p>
    <w:p w:rsidR="00F9378F" w:rsidRDefault="00F9378F" w:rsidP="00FE4F88">
      <w:pPr>
        <w:pStyle w:val="a6"/>
      </w:pPr>
      <w:r w:rsidRPr="00AA512D">
        <w:rPr>
          <w:rFonts w:hint="cs"/>
          <w:rtl/>
        </w:rPr>
        <w:t xml:space="preserve">על אף האמור, במקרה בו </w:t>
      </w:r>
      <w:r>
        <w:rPr>
          <w:rFonts w:hint="cs"/>
          <w:rtl/>
        </w:rPr>
        <w:t>המזמין</w:t>
      </w:r>
      <w:r w:rsidRPr="00AA512D">
        <w:rPr>
          <w:rFonts w:hint="cs"/>
          <w:rtl/>
        </w:rPr>
        <w:t xml:space="preserve"> אינו מעוניין בהמשך קבלת השירותים על ידי נותן השירותים מטעם הספק מסיבות הנוגעות להתנהלות נותן השירותים בהיבט של פגיעה בפעילות המשרד, התנהלות שאינה הולמת או סירוב למתן שירות</w:t>
      </w:r>
      <w:r>
        <w:rPr>
          <w:rFonts w:hint="cs"/>
          <w:rtl/>
        </w:rPr>
        <w:t>,</w:t>
      </w:r>
      <w:r w:rsidRPr="00AA512D">
        <w:rPr>
          <w:rFonts w:hint="cs"/>
          <w:rtl/>
        </w:rPr>
        <w:t xml:space="preserve"> רשאי המזמין להחליט </w:t>
      </w:r>
      <w:r>
        <w:rPr>
          <w:rFonts w:hint="cs"/>
          <w:rtl/>
        </w:rPr>
        <w:t>על הפסקת התקשרות</w:t>
      </w:r>
      <w:r w:rsidRPr="00AA512D">
        <w:rPr>
          <w:rFonts w:hint="cs"/>
          <w:rtl/>
        </w:rPr>
        <w:t xml:space="preserve"> לאלתר. במקרה כזה, יודיע המזמין לספק הזוכה על הפסקה מיידית של השירותים על ידי נותן השירותים מטעמו, נותן השירותים לא ינכח באתר המזמין או באתר הספק, והמזמין יישא בתשלום בגין </w:t>
      </w:r>
      <w:r w:rsidR="00B31BF4">
        <w:rPr>
          <w:rFonts w:hint="cs"/>
          <w:rtl/>
        </w:rPr>
        <w:t>א</w:t>
      </w:r>
      <w:r w:rsidRPr="00AA512D">
        <w:rPr>
          <w:rFonts w:hint="cs"/>
          <w:rtl/>
        </w:rPr>
        <w:t xml:space="preserve">ספקת השירותים </w:t>
      </w:r>
      <w:r>
        <w:rPr>
          <w:rFonts w:hint="cs"/>
          <w:rtl/>
        </w:rPr>
        <w:t>בהתאם לפרק הזמן לפי הפירוט בסעיף</w:t>
      </w:r>
      <w:r w:rsidR="00FE4F88">
        <w:rPr>
          <w:rFonts w:hint="cs"/>
          <w:rtl/>
        </w:rPr>
        <w:t xml:space="preserve"> </w:t>
      </w:r>
      <w:r w:rsidR="00FE4F88">
        <w:rPr>
          <w:rtl/>
        </w:rPr>
        <w:fldChar w:fldCharType="begin"/>
      </w:r>
      <w:r w:rsidR="00FE4F88">
        <w:rPr>
          <w:rtl/>
        </w:rPr>
        <w:instrText xml:space="preserve"> </w:instrText>
      </w:r>
      <w:r w:rsidR="00FE4F88">
        <w:rPr>
          <w:rFonts w:hint="cs"/>
        </w:rPr>
        <w:instrText>REF</w:instrText>
      </w:r>
      <w:r w:rsidR="00FE4F88">
        <w:rPr>
          <w:rFonts w:hint="cs"/>
          <w:rtl/>
        </w:rPr>
        <w:instrText xml:space="preserve"> _</w:instrText>
      </w:r>
      <w:r w:rsidR="00FE4F88">
        <w:rPr>
          <w:rFonts w:hint="cs"/>
        </w:rPr>
        <w:instrText>Ref143013321 \r \h</w:instrText>
      </w:r>
      <w:r w:rsidR="00FE4F88">
        <w:rPr>
          <w:rtl/>
        </w:rPr>
        <w:instrText xml:space="preserve"> </w:instrText>
      </w:r>
      <w:r w:rsidR="00FE4F88">
        <w:rPr>
          <w:rtl/>
        </w:rPr>
      </w:r>
      <w:r w:rsidR="00FE4F88">
        <w:rPr>
          <w:rtl/>
        </w:rPr>
        <w:fldChar w:fldCharType="separate"/>
      </w:r>
      <w:r w:rsidR="00FE4F88">
        <w:rPr>
          <w:cs/>
        </w:rPr>
        <w:t>‎</w:t>
      </w:r>
      <w:r w:rsidR="00FE4F88">
        <w:t>3.18.1</w:t>
      </w:r>
      <w:r w:rsidR="00FE4F88">
        <w:rPr>
          <w:rtl/>
        </w:rPr>
        <w:fldChar w:fldCharType="end"/>
      </w:r>
      <w:r w:rsidRPr="00AA512D">
        <w:rPr>
          <w:rFonts w:hint="cs"/>
          <w:rtl/>
        </w:rPr>
        <w:t xml:space="preserve">. </w:t>
      </w:r>
    </w:p>
    <w:p w:rsidR="008C057F" w:rsidRPr="00A942DC" w:rsidRDefault="008C057F" w:rsidP="008C057F">
      <w:pPr>
        <w:pStyle w:val="a5"/>
        <w:rPr>
          <w:b w:val="0"/>
          <w:bCs w:val="0"/>
        </w:rPr>
      </w:pPr>
      <w:bookmarkStart w:id="263" w:name="_Toc144754553"/>
      <w:r w:rsidRPr="001B7FF5">
        <w:rPr>
          <w:rtl/>
        </w:rPr>
        <w:t>מנגנון הוספה של תפקידים חדשים</w:t>
      </w:r>
      <w:bookmarkEnd w:id="263"/>
    </w:p>
    <w:p w:rsidR="008C057F" w:rsidRPr="00B93E41" w:rsidRDefault="008C057F" w:rsidP="005E0687">
      <w:pPr>
        <w:pStyle w:val="a6"/>
        <w:rPr>
          <w:u w:val="single"/>
        </w:rPr>
      </w:pPr>
      <w:r w:rsidRPr="001B7FF5">
        <w:rPr>
          <w:rtl/>
        </w:rPr>
        <w:t>עורך המכרז, רשאי, לפי שיקול דעתו, להוסיף תפקידים חדשים נדרשים בתוך אשכולות קיימים או בתוך אשכולות חדשים</w:t>
      </w:r>
      <w:r w:rsidR="0084442D">
        <w:rPr>
          <w:rFonts w:hint="cs"/>
          <w:rtl/>
        </w:rPr>
        <w:t>,</w:t>
      </w:r>
      <w:r w:rsidRPr="001B7FF5">
        <w:rPr>
          <w:rFonts w:hint="cs"/>
          <w:rtl/>
        </w:rPr>
        <w:t xml:space="preserve"> וכן לקבוע את התעריף המירבי שישולם בגינם</w:t>
      </w:r>
      <w:r w:rsidRPr="001B7FF5">
        <w:rPr>
          <w:rtl/>
        </w:rPr>
        <w:t xml:space="preserve">. </w:t>
      </w:r>
    </w:p>
    <w:p w:rsidR="008C057F" w:rsidRDefault="008C057F" w:rsidP="005E0687">
      <w:pPr>
        <w:pStyle w:val="a6"/>
        <w:rPr>
          <w:u w:val="single"/>
        </w:rPr>
      </w:pPr>
      <w:r>
        <w:rPr>
          <w:rFonts w:hint="cs"/>
          <w:rtl/>
        </w:rPr>
        <w:t>בנוסף</w:t>
      </w:r>
      <w:r w:rsidR="00F410F2">
        <w:rPr>
          <w:rFonts w:hint="cs"/>
          <w:rtl/>
        </w:rPr>
        <w:t xml:space="preserve">, </w:t>
      </w:r>
      <w:r w:rsidRPr="001B7FF5">
        <w:rPr>
          <w:rtl/>
        </w:rPr>
        <w:t>עורך המכרז</w:t>
      </w:r>
      <w:r w:rsidR="00F410F2">
        <w:rPr>
          <w:rFonts w:hint="cs"/>
          <w:rtl/>
        </w:rPr>
        <w:t xml:space="preserve"> רשאי</w:t>
      </w:r>
      <w:r w:rsidR="00EF68F4">
        <w:rPr>
          <w:rFonts w:hint="cs"/>
          <w:rtl/>
        </w:rPr>
        <w:t>,</w:t>
      </w:r>
      <w:r w:rsidR="00F410F2">
        <w:rPr>
          <w:rFonts w:hint="cs"/>
          <w:rtl/>
        </w:rPr>
        <w:t xml:space="preserve"> </w:t>
      </w:r>
      <w:r w:rsidR="00EF68F4">
        <w:rPr>
          <w:rFonts w:hint="cs"/>
          <w:rtl/>
        </w:rPr>
        <w:t xml:space="preserve">לפי </w:t>
      </w:r>
      <w:r w:rsidR="00F410F2">
        <w:rPr>
          <w:rFonts w:hint="cs"/>
          <w:rtl/>
        </w:rPr>
        <w:t>שיקול דעתו,</w:t>
      </w:r>
      <w:r w:rsidRPr="001B7FF5">
        <w:rPr>
          <w:rtl/>
        </w:rPr>
        <w:t xml:space="preserve"> לבטל תפקידים קיימים או לשנות את תכולתם</w:t>
      </w:r>
      <w:r>
        <w:rPr>
          <w:rFonts w:hint="cs"/>
          <w:rtl/>
        </w:rPr>
        <w:t xml:space="preserve"> בין באופן זמני ובין באופן קבוע</w:t>
      </w:r>
      <w:r w:rsidRPr="001B7FF5">
        <w:rPr>
          <w:rFonts w:hint="cs"/>
          <w:rtl/>
        </w:rPr>
        <w:t>.</w:t>
      </w:r>
      <w:bookmarkEnd w:id="261"/>
    </w:p>
    <w:p w:rsidR="00F410F2" w:rsidRPr="001B7FF5" w:rsidRDefault="00F410F2" w:rsidP="00BA1BB8">
      <w:pPr>
        <w:pStyle w:val="a6"/>
        <w:rPr>
          <w:u w:val="single"/>
        </w:rPr>
      </w:pPr>
      <w:r>
        <w:rPr>
          <w:rFonts w:hint="cs"/>
          <w:u w:val="single"/>
          <w:rtl/>
        </w:rPr>
        <w:t xml:space="preserve">שינויים אלו לא יחולו על התקשרויות קיימות, אלא </w:t>
      </w:r>
      <w:r w:rsidR="00EF68F4">
        <w:rPr>
          <w:rFonts w:hint="cs"/>
          <w:u w:val="single"/>
          <w:rtl/>
        </w:rPr>
        <w:t xml:space="preserve">רק </w:t>
      </w:r>
      <w:r>
        <w:rPr>
          <w:rFonts w:hint="cs"/>
          <w:u w:val="single"/>
          <w:rtl/>
        </w:rPr>
        <w:t xml:space="preserve">על תיחורים שיפורסמו החל ממועד העדכון. </w:t>
      </w:r>
    </w:p>
    <w:p w:rsidR="008C057F" w:rsidRPr="00A942DC" w:rsidRDefault="008C057F" w:rsidP="008C057F">
      <w:pPr>
        <w:pStyle w:val="a5"/>
        <w:rPr>
          <w:b w:val="0"/>
          <w:bCs w:val="0"/>
        </w:rPr>
      </w:pPr>
      <w:bookmarkStart w:id="264" w:name="_Toc144754554"/>
      <w:bookmarkStart w:id="265" w:name="_Toc13162636"/>
      <w:r w:rsidRPr="00A942DC">
        <w:rPr>
          <w:rtl/>
        </w:rPr>
        <w:t>הופעת</w:t>
      </w:r>
      <w:r w:rsidRPr="001B7FF5">
        <w:rPr>
          <w:rtl/>
        </w:rPr>
        <w:t xml:space="preserve"> טכנולוגיה חדשה</w:t>
      </w:r>
      <w:bookmarkEnd w:id="264"/>
    </w:p>
    <w:p w:rsidR="008C057F" w:rsidRPr="001B7FF5" w:rsidRDefault="008C057F" w:rsidP="005E0687">
      <w:pPr>
        <w:pStyle w:val="a6"/>
      </w:pPr>
      <w:r w:rsidRPr="001B7FF5">
        <w:rPr>
          <w:rtl/>
        </w:rPr>
        <w:t xml:space="preserve">עורך המכרז, רשאי, לפי שיקול דעתו, לשלב טכנולוגיה חדשה בתוך אשכולות קיימים, או </w:t>
      </w:r>
      <w:r w:rsidR="00F410F2">
        <w:rPr>
          <w:rFonts w:hint="cs"/>
          <w:rtl/>
        </w:rPr>
        <w:t>תוך יצירת</w:t>
      </w:r>
      <w:r w:rsidRPr="001B7FF5">
        <w:rPr>
          <w:rtl/>
        </w:rPr>
        <w:t xml:space="preserve"> אשכולות חדשים</w:t>
      </w:r>
      <w:r w:rsidR="005E0687">
        <w:rPr>
          <w:rFonts w:hint="cs"/>
          <w:rtl/>
        </w:rPr>
        <w:t xml:space="preserve"> במסגרת יציאה למכרז משלים</w:t>
      </w:r>
      <w:r w:rsidR="00DC6B27">
        <w:rPr>
          <w:rFonts w:hint="cs"/>
          <w:rtl/>
        </w:rPr>
        <w:t xml:space="preserve"> כמפורט בסעיף </w:t>
      </w:r>
      <w:r w:rsidR="00DC6B27">
        <w:rPr>
          <w:rtl/>
        </w:rPr>
        <w:fldChar w:fldCharType="begin"/>
      </w:r>
      <w:r w:rsidR="00DC6B27">
        <w:rPr>
          <w:rtl/>
        </w:rPr>
        <w:instrText xml:space="preserve"> </w:instrText>
      </w:r>
      <w:r w:rsidR="00DC6B27">
        <w:rPr>
          <w:rFonts w:hint="cs"/>
        </w:rPr>
        <w:instrText>REF</w:instrText>
      </w:r>
      <w:r w:rsidR="00DC6B27">
        <w:rPr>
          <w:rFonts w:hint="cs"/>
          <w:rtl/>
        </w:rPr>
        <w:instrText xml:space="preserve"> _</w:instrText>
      </w:r>
      <w:r w:rsidR="00DC6B27">
        <w:rPr>
          <w:rFonts w:hint="cs"/>
        </w:rPr>
        <w:instrText>Ref136348048 \r \h</w:instrText>
      </w:r>
      <w:r w:rsidR="00DC6B27">
        <w:rPr>
          <w:rtl/>
        </w:rPr>
        <w:instrText xml:space="preserve"> </w:instrText>
      </w:r>
      <w:r w:rsidR="00DC6B27">
        <w:rPr>
          <w:rtl/>
        </w:rPr>
      </w:r>
      <w:r w:rsidR="00DC6B27">
        <w:rPr>
          <w:rtl/>
        </w:rPr>
        <w:fldChar w:fldCharType="separate"/>
      </w:r>
      <w:r w:rsidR="00DC6B27">
        <w:rPr>
          <w:cs/>
        </w:rPr>
        <w:t>‎</w:t>
      </w:r>
      <w:r w:rsidR="00DC6B27">
        <w:t>3.3</w:t>
      </w:r>
      <w:r w:rsidR="00DC6B27">
        <w:rPr>
          <w:rtl/>
        </w:rPr>
        <w:fldChar w:fldCharType="end"/>
      </w:r>
      <w:r w:rsidRPr="001B7FF5">
        <w:rPr>
          <w:rFonts w:hint="cs"/>
          <w:rtl/>
        </w:rPr>
        <w:t>.</w:t>
      </w:r>
      <w:bookmarkEnd w:id="265"/>
    </w:p>
    <w:p w:rsidR="008C057F" w:rsidRPr="00A855F9" w:rsidRDefault="008C057F" w:rsidP="008C057F">
      <w:pPr>
        <w:pStyle w:val="a5"/>
      </w:pPr>
      <w:bookmarkStart w:id="266" w:name="_Toc13162638"/>
      <w:bookmarkStart w:id="267" w:name="_Toc144754555"/>
      <w:r w:rsidRPr="00B93E41">
        <w:rPr>
          <w:rFonts w:hint="cs"/>
          <w:rtl/>
        </w:rPr>
        <w:t>דיווחים</w:t>
      </w:r>
      <w:r w:rsidRPr="00251D88">
        <w:rPr>
          <w:rFonts w:hint="cs"/>
          <w:rtl/>
        </w:rPr>
        <w:t xml:space="preserve"> שוטפים</w:t>
      </w:r>
      <w:bookmarkEnd w:id="266"/>
      <w:bookmarkEnd w:id="267"/>
    </w:p>
    <w:p w:rsidR="008C057F" w:rsidRDefault="008C057F" w:rsidP="0055298B">
      <w:pPr>
        <w:pStyle w:val="a6"/>
        <w:rPr>
          <w:b/>
          <w:bCs/>
          <w:u w:val="single"/>
        </w:rPr>
      </w:pPr>
      <w:bookmarkStart w:id="268" w:name="_Toc13162639"/>
      <w:r w:rsidRPr="00A855F9">
        <w:rPr>
          <w:rtl/>
        </w:rPr>
        <w:t xml:space="preserve">על פי דרישת </w:t>
      </w:r>
      <w:r w:rsidRPr="00A855F9">
        <w:rPr>
          <w:rFonts w:hint="cs"/>
          <w:rtl/>
        </w:rPr>
        <w:t>המזמין</w:t>
      </w:r>
      <w:r w:rsidR="00874F03">
        <w:rPr>
          <w:rFonts w:hint="cs"/>
          <w:rtl/>
        </w:rPr>
        <w:t>,</w:t>
      </w:r>
      <w:r w:rsidRPr="00A855F9">
        <w:rPr>
          <w:rtl/>
        </w:rPr>
        <w:t xml:space="preserve"> עורך המכרז או מי מטעמ</w:t>
      </w:r>
      <w:r w:rsidR="0055298B">
        <w:rPr>
          <w:rFonts w:hint="cs"/>
          <w:rtl/>
        </w:rPr>
        <w:t>ם</w:t>
      </w:r>
      <w:r w:rsidRPr="00A855F9">
        <w:rPr>
          <w:rtl/>
        </w:rPr>
        <w:t xml:space="preserve">, </w:t>
      </w:r>
      <w:r w:rsidR="004B6215" w:rsidRPr="00A855F9">
        <w:rPr>
          <w:rtl/>
        </w:rPr>
        <w:t>י</w:t>
      </w:r>
      <w:r w:rsidR="004B6215">
        <w:rPr>
          <w:rFonts w:hint="cs"/>
          <w:rtl/>
        </w:rPr>
        <w:t>פיק</w:t>
      </w:r>
      <w:r w:rsidR="004B6215" w:rsidRPr="00A855F9">
        <w:rPr>
          <w:rtl/>
        </w:rPr>
        <w:t xml:space="preserve"> </w:t>
      </w:r>
      <w:r w:rsidRPr="00A855F9">
        <w:rPr>
          <w:rtl/>
        </w:rPr>
        <w:t xml:space="preserve">ספק זוכה דוחות לגבי השירותים </w:t>
      </w:r>
      <w:r w:rsidR="00113CB7">
        <w:rPr>
          <w:rFonts w:hint="cs"/>
          <w:rtl/>
        </w:rPr>
        <w:t>המסופקים</w:t>
      </w:r>
      <w:r w:rsidRPr="00A855F9">
        <w:rPr>
          <w:rtl/>
        </w:rPr>
        <w:t xml:space="preserve"> </w:t>
      </w:r>
      <w:r w:rsidR="00113CB7">
        <w:rPr>
          <w:rFonts w:hint="cs"/>
          <w:rtl/>
        </w:rPr>
        <w:t xml:space="preserve">על ידו </w:t>
      </w:r>
      <w:r w:rsidRPr="00A855F9">
        <w:rPr>
          <w:rtl/>
        </w:rPr>
        <w:t>(בהתאם לכל פירוט שיידרש)</w:t>
      </w:r>
      <w:r>
        <w:rPr>
          <w:rFonts w:hint="cs"/>
          <w:rtl/>
        </w:rPr>
        <w:t>,</w:t>
      </w:r>
      <w:r w:rsidRPr="00A855F9">
        <w:rPr>
          <w:rtl/>
        </w:rPr>
        <w:t xml:space="preserve"> וזאת תוך עשרה</w:t>
      </w:r>
      <w:r w:rsidRPr="00A855F9">
        <w:rPr>
          <w:rFonts w:hint="cs"/>
          <w:rtl/>
        </w:rPr>
        <w:t xml:space="preserve"> (10)</w:t>
      </w:r>
      <w:r w:rsidRPr="00A855F9">
        <w:rPr>
          <w:rtl/>
        </w:rPr>
        <w:t xml:space="preserve"> ימי עבודה מרגע קבלת הדרישה. הדוחות יופקו לפי חתכים ומיונים שונים בהתאם לדרישות </w:t>
      </w:r>
      <w:r>
        <w:rPr>
          <w:rFonts w:hint="cs"/>
          <w:rtl/>
        </w:rPr>
        <w:t>הגורם המבקש</w:t>
      </w:r>
      <w:r w:rsidRPr="00A855F9">
        <w:rPr>
          <w:rtl/>
        </w:rPr>
        <w:t>. הדוחות יוגשו לאיש קשר</w:t>
      </w:r>
      <w:r w:rsidR="00D932BD">
        <w:rPr>
          <w:rFonts w:hint="cs"/>
          <w:rtl/>
        </w:rPr>
        <w:t xml:space="preserve"> </w:t>
      </w:r>
      <w:r w:rsidR="0055298B">
        <w:rPr>
          <w:rFonts w:hint="cs"/>
          <w:rtl/>
        </w:rPr>
        <w:t xml:space="preserve">של המזמין </w:t>
      </w:r>
      <w:r w:rsidRPr="00A855F9">
        <w:rPr>
          <w:rtl/>
        </w:rPr>
        <w:t>או של עורך המכרז</w:t>
      </w:r>
      <w:r w:rsidR="00D932BD">
        <w:rPr>
          <w:rFonts w:hint="cs"/>
          <w:rtl/>
        </w:rPr>
        <w:t>, ובאמצעות</w:t>
      </w:r>
      <w:r w:rsidRPr="00A855F9">
        <w:rPr>
          <w:rtl/>
        </w:rPr>
        <w:t xml:space="preserve"> מד</w:t>
      </w:r>
      <w:r>
        <w:rPr>
          <w:rFonts w:hint="cs"/>
          <w:rtl/>
        </w:rPr>
        <w:t>י</w:t>
      </w:r>
      <w:r w:rsidRPr="00A855F9">
        <w:rPr>
          <w:rtl/>
        </w:rPr>
        <w:t>ה מגנטית</w:t>
      </w:r>
      <w:r w:rsidR="004E72F7">
        <w:rPr>
          <w:rFonts w:hint="cs"/>
          <w:rtl/>
        </w:rPr>
        <w:t xml:space="preserve">, </w:t>
      </w:r>
      <w:r w:rsidRPr="00A855F9">
        <w:rPr>
          <w:rtl/>
        </w:rPr>
        <w:t>דוא"ל</w:t>
      </w:r>
      <w:r w:rsidR="004E72F7">
        <w:rPr>
          <w:rFonts w:hint="cs"/>
          <w:rtl/>
        </w:rPr>
        <w:t>,</w:t>
      </w:r>
      <w:r w:rsidRPr="00A855F9">
        <w:rPr>
          <w:rtl/>
        </w:rPr>
        <w:t xml:space="preserve"> </w:t>
      </w:r>
      <w:r w:rsidR="00767F95">
        <w:rPr>
          <w:rFonts w:hint="cs"/>
          <w:rtl/>
        </w:rPr>
        <w:t xml:space="preserve">אמצעי העברת מסמכים אחר </w:t>
      </w:r>
      <w:r w:rsidR="004E72F7">
        <w:rPr>
          <w:rFonts w:hint="cs"/>
          <w:rtl/>
        </w:rPr>
        <w:t xml:space="preserve">או במשולב כפי </w:t>
      </w:r>
      <w:r w:rsidR="00767F95">
        <w:rPr>
          <w:rFonts w:hint="cs"/>
          <w:rtl/>
        </w:rPr>
        <w:t xml:space="preserve">שיוגדר על ידי </w:t>
      </w:r>
      <w:r w:rsidR="00D932BD">
        <w:rPr>
          <w:rFonts w:hint="cs"/>
          <w:rtl/>
        </w:rPr>
        <w:t>המזמין</w:t>
      </w:r>
      <w:r w:rsidR="0055298B">
        <w:rPr>
          <w:rFonts w:hint="cs"/>
          <w:rtl/>
        </w:rPr>
        <w:t xml:space="preserve"> או </w:t>
      </w:r>
      <w:r w:rsidR="00767F95">
        <w:rPr>
          <w:rFonts w:hint="cs"/>
          <w:rtl/>
        </w:rPr>
        <w:t>עורך המכרז</w:t>
      </w:r>
      <w:r>
        <w:rPr>
          <w:rFonts w:hint="cs"/>
          <w:rtl/>
        </w:rPr>
        <w:t>.</w:t>
      </w:r>
      <w:bookmarkEnd w:id="268"/>
    </w:p>
    <w:p w:rsidR="001128FC" w:rsidRPr="00A855F9" w:rsidRDefault="001128FC" w:rsidP="001128FC">
      <w:pPr>
        <w:pStyle w:val="a6"/>
        <w:rPr>
          <w:b/>
          <w:bCs/>
          <w:u w:val="single"/>
        </w:rPr>
      </w:pPr>
      <w:r>
        <w:rPr>
          <w:rFonts w:hint="cs"/>
          <w:rtl/>
        </w:rPr>
        <w:t xml:space="preserve">מבלי לגרוע מכלליות האמור, על הספק להפיק את הדוחות הבאים: </w:t>
      </w:r>
    </w:p>
    <w:p w:rsidR="008C057F" w:rsidRPr="009D1A4D" w:rsidRDefault="008C057F" w:rsidP="008C057F">
      <w:pPr>
        <w:pStyle w:val="a6"/>
        <w:rPr>
          <w:rtl/>
        </w:rPr>
      </w:pPr>
      <w:r w:rsidRPr="00B93E41">
        <w:rPr>
          <w:rtl/>
        </w:rPr>
        <w:lastRenderedPageBreak/>
        <w:t>דו</w:t>
      </w:r>
      <w:r w:rsidRPr="00AF4B66">
        <w:rPr>
          <w:rtl/>
        </w:rPr>
        <w:t>"ח</w:t>
      </w:r>
      <w:r w:rsidR="00F55572">
        <w:rPr>
          <w:rFonts w:hint="cs"/>
          <w:rtl/>
        </w:rPr>
        <w:t>ות</w:t>
      </w:r>
      <w:r w:rsidRPr="00AF4B66">
        <w:rPr>
          <w:rtl/>
        </w:rPr>
        <w:t xml:space="preserve"> לעורך המכרז</w:t>
      </w:r>
      <w:bookmarkStart w:id="269" w:name="_Toc13162640"/>
    </w:p>
    <w:p w:rsidR="008C057F" w:rsidRDefault="008C057F" w:rsidP="00BA1BB8">
      <w:pPr>
        <w:pStyle w:val="a7"/>
        <w:ind w:left="2408"/>
      </w:pPr>
      <w:r>
        <w:rPr>
          <w:rFonts w:hint="cs"/>
          <w:rtl/>
        </w:rPr>
        <w:t xml:space="preserve">אחת </w:t>
      </w:r>
      <w:r w:rsidR="00F55572">
        <w:rPr>
          <w:rFonts w:hint="cs"/>
          <w:rtl/>
        </w:rPr>
        <w:t>לשנה</w:t>
      </w:r>
      <w:r w:rsidR="00316901">
        <w:rPr>
          <w:rFonts w:hint="cs"/>
          <w:rtl/>
        </w:rPr>
        <w:t xml:space="preserve"> </w:t>
      </w:r>
      <w:r w:rsidRPr="00AA512D">
        <w:rPr>
          <w:rtl/>
        </w:rPr>
        <w:t xml:space="preserve">או לפרקי זמן קצרים יותר, לפי דרישת עורך המכרז </w:t>
      </w:r>
      <w:r>
        <w:rPr>
          <w:rtl/>
        </w:rPr>
        <w:t>או מי מטעמ</w:t>
      </w:r>
      <w:r>
        <w:rPr>
          <w:rFonts w:hint="cs"/>
          <w:rtl/>
        </w:rPr>
        <w:t>ו</w:t>
      </w:r>
      <w:r w:rsidRPr="00AA512D">
        <w:rPr>
          <w:rtl/>
        </w:rPr>
        <w:t xml:space="preserve">, </w:t>
      </w:r>
      <w:r>
        <w:rPr>
          <w:rFonts w:hint="cs"/>
          <w:rtl/>
        </w:rPr>
        <w:t xml:space="preserve">יועבר דו"ח </w:t>
      </w:r>
      <w:r w:rsidRPr="00B93E41">
        <w:rPr>
          <w:rFonts w:hint="cs"/>
          <w:rtl/>
        </w:rPr>
        <w:t>ש</w:t>
      </w:r>
      <w:r w:rsidRPr="00B93E41">
        <w:rPr>
          <w:rtl/>
        </w:rPr>
        <w:t xml:space="preserve">יכלול נתונים </w:t>
      </w:r>
      <w:r>
        <w:rPr>
          <w:rFonts w:hint="cs"/>
          <w:rtl/>
        </w:rPr>
        <w:t>על התקשרויות הספק</w:t>
      </w:r>
      <w:r w:rsidR="004B6215">
        <w:rPr>
          <w:rFonts w:hint="cs"/>
          <w:rtl/>
        </w:rPr>
        <w:t>,</w:t>
      </w:r>
      <w:r>
        <w:rPr>
          <w:rFonts w:hint="cs"/>
          <w:rtl/>
        </w:rPr>
        <w:t xml:space="preserve"> הכולל פירוט על </w:t>
      </w:r>
      <w:r w:rsidRPr="00B93E41">
        <w:rPr>
          <w:rtl/>
        </w:rPr>
        <w:t>כל מזמי</w:t>
      </w:r>
      <w:r>
        <w:rPr>
          <w:rFonts w:hint="cs"/>
          <w:rtl/>
        </w:rPr>
        <w:t>ני העבודה</w:t>
      </w:r>
      <w:r w:rsidRPr="00B93E41">
        <w:rPr>
          <w:rtl/>
        </w:rPr>
        <w:t>, לרבות כמות ופירוט נותני השירותים, חתכים ומיונים</w:t>
      </w:r>
      <w:r>
        <w:rPr>
          <w:rFonts w:hint="cs"/>
          <w:rtl/>
        </w:rPr>
        <w:t>,</w:t>
      </w:r>
      <w:r w:rsidRPr="00B93E41">
        <w:rPr>
          <w:rtl/>
        </w:rPr>
        <w:t xml:space="preserve"> במבנה ובפירוט בהתאם </w:t>
      </w:r>
      <w:r w:rsidRPr="00B93E41">
        <w:rPr>
          <w:rFonts w:hint="eastAsia"/>
          <w:rtl/>
        </w:rPr>
        <w:t>לדרישת</w:t>
      </w:r>
      <w:r w:rsidRPr="00B93E41">
        <w:rPr>
          <w:rtl/>
        </w:rPr>
        <w:t xml:space="preserve"> </w:t>
      </w:r>
      <w:r w:rsidRPr="00B93E41">
        <w:rPr>
          <w:rFonts w:hint="eastAsia"/>
          <w:rtl/>
        </w:rPr>
        <w:t>עורך</w:t>
      </w:r>
      <w:r w:rsidRPr="00B93E41">
        <w:rPr>
          <w:rtl/>
        </w:rPr>
        <w:t xml:space="preserve"> </w:t>
      </w:r>
      <w:r w:rsidRPr="00B93E41">
        <w:rPr>
          <w:rFonts w:hint="eastAsia"/>
          <w:rtl/>
        </w:rPr>
        <w:t>המכרז</w:t>
      </w:r>
      <w:r w:rsidRPr="00B93E41">
        <w:rPr>
          <w:rtl/>
        </w:rPr>
        <w:t>.</w:t>
      </w:r>
      <w:bookmarkEnd w:id="269"/>
    </w:p>
    <w:p w:rsidR="00896ACC" w:rsidRDefault="001E7408" w:rsidP="00A42D18">
      <w:pPr>
        <w:pStyle w:val="a7"/>
        <w:ind w:left="2408"/>
      </w:pPr>
      <w:r>
        <w:rPr>
          <w:rFonts w:hint="cs"/>
          <w:rtl/>
        </w:rPr>
        <w:t>אחת לשנה או לפרקי זמן קצרים יותר, לפי דרישת עורך המכרז או מי מטעמו, יועבר דו"ח שיכלול נתונים על היקפי הפעלת נותני שירותים באמצעות חברות בע"מ</w:t>
      </w:r>
      <w:r w:rsidR="00F31ABC">
        <w:rPr>
          <w:rFonts w:hint="cs"/>
          <w:rtl/>
        </w:rPr>
        <w:t xml:space="preserve"> על ידי הספק</w:t>
      </w:r>
      <w:r>
        <w:rPr>
          <w:rFonts w:hint="cs"/>
          <w:rtl/>
        </w:rPr>
        <w:t xml:space="preserve">. הדוח יכלול דיווח של הספק על מספר העובדים בחברה. </w:t>
      </w:r>
    </w:p>
    <w:p w:rsidR="001128FC" w:rsidRPr="00B93E41" w:rsidRDefault="00316901" w:rsidP="00053A78">
      <w:pPr>
        <w:pStyle w:val="a7"/>
        <w:numPr>
          <w:ilvl w:val="3"/>
          <w:numId w:val="497"/>
        </w:numPr>
      </w:pPr>
      <w:r>
        <w:rPr>
          <w:rFonts w:hint="cs"/>
          <w:rtl/>
        </w:rPr>
        <w:t xml:space="preserve">אחת לשנה </w:t>
      </w:r>
      <w:r w:rsidR="001128FC">
        <w:rPr>
          <w:rFonts w:hint="cs"/>
          <w:rtl/>
        </w:rPr>
        <w:t xml:space="preserve">או בפרקי זמן </w:t>
      </w:r>
      <w:r w:rsidR="00DD0CDA">
        <w:rPr>
          <w:rFonts w:hint="cs"/>
          <w:rtl/>
        </w:rPr>
        <w:t>קצרים</w:t>
      </w:r>
      <w:r w:rsidR="001128FC">
        <w:rPr>
          <w:rFonts w:hint="cs"/>
          <w:rtl/>
        </w:rPr>
        <w:t xml:space="preserve"> </w:t>
      </w:r>
      <w:r w:rsidR="00DD0CDA">
        <w:rPr>
          <w:rFonts w:hint="cs"/>
          <w:rtl/>
        </w:rPr>
        <w:t>יותר</w:t>
      </w:r>
      <w:r w:rsidR="00896ACC">
        <w:rPr>
          <w:rFonts w:hint="cs"/>
          <w:rtl/>
        </w:rPr>
        <w:t>,</w:t>
      </w:r>
      <w:r w:rsidR="00DD0CDA">
        <w:rPr>
          <w:rFonts w:hint="cs"/>
          <w:rtl/>
        </w:rPr>
        <w:t xml:space="preserve"> </w:t>
      </w:r>
      <w:r w:rsidR="001128FC">
        <w:rPr>
          <w:rFonts w:hint="cs"/>
          <w:rtl/>
        </w:rPr>
        <w:t>ל</w:t>
      </w:r>
      <w:r w:rsidR="00DD0CDA">
        <w:rPr>
          <w:rFonts w:hint="cs"/>
          <w:rtl/>
        </w:rPr>
        <w:t>פי דרישת עורך המכרז או מי מטעמו,</w:t>
      </w:r>
      <w:r w:rsidR="001128FC">
        <w:rPr>
          <w:rFonts w:hint="cs"/>
          <w:rtl/>
        </w:rPr>
        <w:t xml:space="preserve"> יועבר דו"ח אודות התנהלות הספק ומילוי חובותיו בתחום אבטחת המידע וה</w:t>
      </w:r>
      <w:r w:rsidR="00F31ABC">
        <w:rPr>
          <w:rFonts w:hint="cs"/>
          <w:rtl/>
        </w:rPr>
        <w:t>ג</w:t>
      </w:r>
      <w:r w:rsidR="001128FC">
        <w:rPr>
          <w:rFonts w:hint="cs"/>
          <w:rtl/>
        </w:rPr>
        <w:t>נה בסייבר בהתאם למופיע</w:t>
      </w:r>
      <w:r w:rsidR="00CA019D">
        <w:rPr>
          <w:rFonts w:hint="cs"/>
          <w:rtl/>
        </w:rPr>
        <w:t xml:space="preserve"> ב</w:t>
      </w:r>
      <w:r w:rsidR="00CA019D">
        <w:rPr>
          <w:rtl/>
        </w:rPr>
        <w:fldChar w:fldCharType="begin"/>
      </w:r>
      <w:r w:rsidR="00CA019D">
        <w:rPr>
          <w:rtl/>
        </w:rPr>
        <w:instrText xml:space="preserve"> </w:instrText>
      </w:r>
      <w:r w:rsidR="00CA019D">
        <w:rPr>
          <w:rFonts w:hint="cs"/>
        </w:rPr>
        <w:instrText>REF</w:instrText>
      </w:r>
      <w:r w:rsidR="00CA019D">
        <w:rPr>
          <w:rFonts w:hint="cs"/>
          <w:rtl/>
        </w:rPr>
        <w:instrText xml:space="preserve"> _</w:instrText>
      </w:r>
      <w:r w:rsidR="00CA019D">
        <w:rPr>
          <w:rFonts w:hint="cs"/>
        </w:rPr>
        <w:instrText>Ref128052655 \h</w:instrText>
      </w:r>
      <w:r w:rsidR="00CA019D">
        <w:rPr>
          <w:rtl/>
        </w:rPr>
        <w:instrText xml:space="preserve"> </w:instrText>
      </w:r>
      <w:r w:rsidR="00CA019D">
        <w:rPr>
          <w:rtl/>
        </w:rPr>
      </w:r>
      <w:r w:rsidR="00CA019D">
        <w:rPr>
          <w:rtl/>
        </w:rPr>
        <w:fldChar w:fldCharType="separate"/>
      </w:r>
      <w:r w:rsidR="009C3386" w:rsidRPr="00FA4491">
        <w:rPr>
          <w:u w:val="single"/>
          <w:rtl/>
        </w:rPr>
        <w:t>נספח</w:t>
      </w:r>
      <w:r w:rsidR="009C3386">
        <w:rPr>
          <w:rFonts w:hint="cs"/>
          <w:u w:val="single"/>
          <w:rtl/>
        </w:rPr>
        <w:t xml:space="preserve"> ג'3 </w:t>
      </w:r>
      <w:r w:rsidR="009C3386">
        <w:rPr>
          <w:u w:val="single"/>
          <w:rtl/>
        </w:rPr>
        <w:t>–</w:t>
      </w:r>
      <w:r w:rsidR="009C3386">
        <w:rPr>
          <w:rFonts w:hint="cs"/>
          <w:u w:val="single"/>
          <w:rtl/>
        </w:rPr>
        <w:t xml:space="preserve"> </w:t>
      </w:r>
      <w:r w:rsidR="009C3386" w:rsidRPr="00FA4491">
        <w:rPr>
          <w:u w:val="single"/>
          <w:rtl/>
        </w:rPr>
        <w:t>אבטחת מידע והגנה בסייבר</w:t>
      </w:r>
      <w:r w:rsidR="00CA019D">
        <w:rPr>
          <w:rtl/>
        </w:rPr>
        <w:fldChar w:fldCharType="end"/>
      </w:r>
      <w:r w:rsidR="001128FC">
        <w:rPr>
          <w:rFonts w:hint="cs"/>
          <w:rtl/>
        </w:rPr>
        <w:t>. טרם הדיווח יעביר עורך המכרז נושאים להתייחסות הספק הזוכה הכוללים גם</w:t>
      </w:r>
      <w:r w:rsidR="00F31ABC">
        <w:rPr>
          <w:rFonts w:hint="cs"/>
          <w:rtl/>
        </w:rPr>
        <w:t xml:space="preserve"> </w:t>
      </w:r>
      <w:r w:rsidR="0038713F">
        <w:rPr>
          <w:rFonts w:hint="cs"/>
          <w:rtl/>
        </w:rPr>
        <w:t>–</w:t>
      </w:r>
      <w:r w:rsidR="001128FC">
        <w:rPr>
          <w:rFonts w:hint="cs"/>
          <w:rtl/>
        </w:rPr>
        <w:t xml:space="preserve"> הוכחה על עמידה בדרישות אבטחת מידע וסייבר כפי שנדרשו במכרז, אישורים על עמידה בתקני אבטחת מידע, דיווח על אירועי אבטחה וניסיונות לתקיפות סייבר ועוד.</w:t>
      </w:r>
    </w:p>
    <w:p w:rsidR="008C057F" w:rsidRPr="001B7FF5" w:rsidRDefault="008C057F" w:rsidP="008C057F">
      <w:pPr>
        <w:pStyle w:val="a6"/>
      </w:pPr>
      <w:bookmarkStart w:id="270" w:name="_Ref89178288"/>
      <w:r w:rsidRPr="001B7FF5">
        <w:rPr>
          <w:rtl/>
        </w:rPr>
        <w:t>דו"ח למזמין, "דו"ח תמורה"</w:t>
      </w:r>
      <w:bookmarkEnd w:id="270"/>
    </w:p>
    <w:p w:rsidR="008C057F" w:rsidRPr="00AA512D" w:rsidRDefault="008C057F" w:rsidP="00DD0CDA">
      <w:pPr>
        <w:pStyle w:val="a7"/>
        <w:ind w:left="2408"/>
      </w:pPr>
      <w:bookmarkStart w:id="271" w:name="_Toc13162641"/>
      <w:r w:rsidRPr="00AA512D">
        <w:rPr>
          <w:rtl/>
        </w:rPr>
        <w:t>אחת לשנה</w:t>
      </w:r>
      <w:r w:rsidR="00DD0CDA">
        <w:rPr>
          <w:rFonts w:hint="cs"/>
          <w:rtl/>
        </w:rPr>
        <w:t xml:space="preserve"> א</w:t>
      </w:r>
      <w:r w:rsidRPr="00AA512D">
        <w:rPr>
          <w:rtl/>
        </w:rPr>
        <w:t xml:space="preserve">ו לפרקי זמן קצרים יותר, לפי דרישת עורך המכרז או </w:t>
      </w:r>
      <w:r w:rsidRPr="00AA512D">
        <w:rPr>
          <w:rFonts w:hint="cs"/>
          <w:rtl/>
        </w:rPr>
        <w:t>המזמין</w:t>
      </w:r>
      <w:r w:rsidRPr="00AA512D">
        <w:rPr>
          <w:rtl/>
        </w:rPr>
        <w:t xml:space="preserve"> או מי מטעמם, יועבר דו"ח </w:t>
      </w:r>
      <w:r w:rsidR="00F55572">
        <w:rPr>
          <w:rFonts w:hint="cs"/>
          <w:rtl/>
        </w:rPr>
        <w:t xml:space="preserve">בתבנית שתוגדר על ידי עורך המכרז, </w:t>
      </w:r>
      <w:r w:rsidRPr="00AA512D">
        <w:rPr>
          <w:rtl/>
        </w:rPr>
        <w:t>למזמין</w:t>
      </w:r>
      <w:r>
        <w:rPr>
          <w:rFonts w:hint="cs"/>
          <w:rtl/>
        </w:rPr>
        <w:t xml:space="preserve"> עם העתק לעורך המכרז,</w:t>
      </w:r>
      <w:r w:rsidRPr="00AA512D">
        <w:rPr>
          <w:rtl/>
        </w:rPr>
        <w:t xml:space="preserve"> לגבי כל </w:t>
      </w:r>
      <w:r>
        <w:rPr>
          <w:rFonts w:hint="cs"/>
          <w:rtl/>
        </w:rPr>
        <w:t>ההתקשרויות של המזמין עם</w:t>
      </w:r>
      <w:r w:rsidRPr="00AA512D">
        <w:rPr>
          <w:rtl/>
        </w:rPr>
        <w:t xml:space="preserve"> הספק</w:t>
      </w:r>
      <w:r>
        <w:rPr>
          <w:rFonts w:hint="cs"/>
          <w:rtl/>
        </w:rPr>
        <w:t>.</w:t>
      </w:r>
      <w:r w:rsidRPr="00AA512D">
        <w:rPr>
          <w:rtl/>
        </w:rPr>
        <w:t xml:space="preserve"> </w:t>
      </w:r>
      <w:r>
        <w:rPr>
          <w:rFonts w:hint="cs"/>
          <w:rtl/>
        </w:rPr>
        <w:t>בדו"ח</w:t>
      </w:r>
      <w:r w:rsidRPr="00AA512D">
        <w:rPr>
          <w:rtl/>
        </w:rPr>
        <w:t xml:space="preserve"> יוצגו ש</w:t>
      </w:r>
      <w:r>
        <w:rPr>
          <w:rFonts w:hint="cs"/>
          <w:rtl/>
        </w:rPr>
        <w:t>מות</w:t>
      </w:r>
      <w:r w:rsidRPr="00AA512D">
        <w:rPr>
          <w:rtl/>
        </w:rPr>
        <w:t xml:space="preserve"> נות</w:t>
      </w:r>
      <w:r>
        <w:rPr>
          <w:rFonts w:hint="cs"/>
          <w:rtl/>
        </w:rPr>
        <w:t>ני</w:t>
      </w:r>
      <w:r w:rsidRPr="00AA512D">
        <w:rPr>
          <w:rtl/>
        </w:rPr>
        <w:t xml:space="preserve"> השירותים, התפקיד, הרמה, מועד תחילת מתן השירותים</w:t>
      </w:r>
      <w:r w:rsidRPr="00AA512D">
        <w:rPr>
          <w:rFonts w:hint="cs"/>
          <w:rtl/>
        </w:rPr>
        <w:t xml:space="preserve"> וכל פרט נוסף שיגדיר עורך המכרז</w:t>
      </w:r>
      <w:r>
        <w:rPr>
          <w:rFonts w:hint="cs"/>
          <w:rtl/>
        </w:rPr>
        <w:t xml:space="preserve"> או המזמין</w:t>
      </w:r>
      <w:r w:rsidRPr="00AA512D">
        <w:rPr>
          <w:rtl/>
        </w:rPr>
        <w:t>. בנוסף, יפרט הדו"ח את המידע כדלקמן</w:t>
      </w:r>
      <w:r w:rsidRPr="00AA512D">
        <w:rPr>
          <w:rFonts w:hint="cs"/>
          <w:rtl/>
        </w:rPr>
        <w:t>:</w:t>
      </w:r>
      <w:bookmarkEnd w:id="271"/>
    </w:p>
    <w:p w:rsidR="008C057F" w:rsidRPr="00A855F9" w:rsidRDefault="008C057F" w:rsidP="008C057F">
      <w:pPr>
        <w:pStyle w:val="a7"/>
        <w:ind w:left="2408"/>
      </w:pPr>
      <w:r w:rsidRPr="00A855F9">
        <w:rPr>
          <w:rtl/>
        </w:rPr>
        <w:t>התמורה שנתקבלה עבור מתן השירותים</w:t>
      </w:r>
      <w:r>
        <w:rPr>
          <w:rFonts w:hint="cs"/>
          <w:rtl/>
        </w:rPr>
        <w:t xml:space="preserve"> בהתקשרות</w:t>
      </w:r>
      <w:r w:rsidRPr="00A855F9">
        <w:rPr>
          <w:rFonts w:hint="cs"/>
          <w:rtl/>
        </w:rPr>
        <w:t>.</w:t>
      </w:r>
    </w:p>
    <w:p w:rsidR="008C057F" w:rsidRPr="00A855F9" w:rsidRDefault="008C057F" w:rsidP="00F55572">
      <w:pPr>
        <w:pStyle w:val="a7"/>
        <w:ind w:left="2408"/>
      </w:pPr>
      <w:r w:rsidRPr="00A855F9">
        <w:rPr>
          <w:rFonts w:hint="cs"/>
          <w:rtl/>
        </w:rPr>
        <w:t xml:space="preserve">פירוט של </w:t>
      </w:r>
      <w:r w:rsidRPr="00A855F9">
        <w:rPr>
          <w:rtl/>
        </w:rPr>
        <w:t>עלויות הספק למתן השירותים בפועל למעט תקורה עבור נותן השירותים</w:t>
      </w:r>
      <w:r w:rsidRPr="00A855F9">
        <w:rPr>
          <w:rFonts w:hint="cs"/>
          <w:rtl/>
        </w:rPr>
        <w:t>.</w:t>
      </w:r>
    </w:p>
    <w:p w:rsidR="008C057F" w:rsidRDefault="008C057F" w:rsidP="008C057F">
      <w:pPr>
        <w:pStyle w:val="a7"/>
        <w:ind w:left="2408"/>
      </w:pPr>
      <w:r w:rsidRPr="00A855F9">
        <w:rPr>
          <w:rtl/>
        </w:rPr>
        <w:t>שיעור התקורה (באחוזים) מסך התמורה</w:t>
      </w:r>
      <w:r w:rsidRPr="00A855F9">
        <w:rPr>
          <w:rFonts w:hint="cs"/>
          <w:rtl/>
        </w:rPr>
        <w:t>.</w:t>
      </w:r>
    </w:p>
    <w:p w:rsidR="008C057F" w:rsidRPr="00AA512D" w:rsidRDefault="008C057F" w:rsidP="008C057F">
      <w:pPr>
        <w:pStyle w:val="a6"/>
        <w:rPr>
          <w:b/>
          <w:rtl/>
        </w:rPr>
      </w:pPr>
      <w:bookmarkStart w:id="272" w:name="_Toc13162642"/>
      <w:r w:rsidRPr="00A855F9">
        <w:rPr>
          <w:rFonts w:hint="cs"/>
          <w:rtl/>
        </w:rPr>
        <w:t>כל אחד מהדיווחים ו</w:t>
      </w:r>
      <w:r w:rsidRPr="00A855F9">
        <w:rPr>
          <w:rtl/>
        </w:rPr>
        <w:t>הדו"ח</w:t>
      </w:r>
      <w:r w:rsidRPr="00A855F9">
        <w:rPr>
          <w:rFonts w:hint="cs"/>
          <w:rtl/>
        </w:rPr>
        <w:t>ות כמפורט לעיל</w:t>
      </w:r>
      <w:r>
        <w:rPr>
          <w:rFonts w:hint="cs"/>
          <w:rtl/>
        </w:rPr>
        <w:t>,</w:t>
      </w:r>
      <w:r w:rsidRPr="00A855F9">
        <w:rPr>
          <w:rtl/>
        </w:rPr>
        <w:t xml:space="preserve"> יהיה חתום ע"י מורשי החתימה של הספק הזוכה</w:t>
      </w:r>
      <w:r w:rsidRPr="00A855F9">
        <w:rPr>
          <w:rFonts w:hint="cs"/>
          <w:rtl/>
        </w:rPr>
        <w:t xml:space="preserve"> ויצורפו אליו האסמכתאות הרלוונטיות כפי שיקבע עורך המכרז</w:t>
      </w:r>
      <w:r w:rsidRPr="00A855F9">
        <w:rPr>
          <w:rtl/>
        </w:rPr>
        <w:t>. הדו"ח</w:t>
      </w:r>
      <w:r>
        <w:rPr>
          <w:rFonts w:hint="cs"/>
          <w:rtl/>
        </w:rPr>
        <w:t>ות</w:t>
      </w:r>
      <w:r w:rsidRPr="00A855F9">
        <w:rPr>
          <w:rtl/>
        </w:rPr>
        <w:t xml:space="preserve"> יבוקר</w:t>
      </w:r>
      <w:r>
        <w:rPr>
          <w:rFonts w:hint="cs"/>
          <w:rtl/>
        </w:rPr>
        <w:t>ו</w:t>
      </w:r>
      <w:r w:rsidRPr="00A855F9">
        <w:rPr>
          <w:rtl/>
        </w:rPr>
        <w:t xml:space="preserve"> על ידי רו"ח המבקר של הספק הזוכה. עורך המכרז יהיה רשאי לשנות את מבנה הדוחות והספק הזוכה יידרש להגישם </w:t>
      </w:r>
      <w:r w:rsidRPr="003C1D70">
        <w:rPr>
          <w:rtl/>
        </w:rPr>
        <w:t>במבנה החדש, תוך חודש מהשינוי</w:t>
      </w:r>
      <w:r w:rsidRPr="003C1D70">
        <w:rPr>
          <w:rFonts w:hint="cs"/>
          <w:rtl/>
        </w:rPr>
        <w:t>.</w:t>
      </w:r>
      <w:r w:rsidRPr="003C1D70">
        <w:rPr>
          <w:rtl/>
        </w:rPr>
        <w:t xml:space="preserve"> </w:t>
      </w:r>
      <w:r w:rsidRPr="003C1D70">
        <w:rPr>
          <w:rFonts w:hint="eastAsia"/>
          <w:rtl/>
        </w:rPr>
        <w:t>מועד</w:t>
      </w:r>
      <w:r w:rsidRPr="003C1D70">
        <w:rPr>
          <w:rtl/>
        </w:rPr>
        <w:t xml:space="preserve"> </w:t>
      </w:r>
      <w:r w:rsidRPr="003C1D70">
        <w:rPr>
          <w:rFonts w:hint="eastAsia"/>
          <w:rtl/>
        </w:rPr>
        <w:t>הגשת</w:t>
      </w:r>
      <w:r w:rsidRPr="003C1D70">
        <w:rPr>
          <w:rtl/>
        </w:rPr>
        <w:t xml:space="preserve"> </w:t>
      </w:r>
      <w:r w:rsidRPr="003C1D70">
        <w:rPr>
          <w:rFonts w:hint="eastAsia"/>
          <w:rtl/>
        </w:rPr>
        <w:t>הדיווח</w:t>
      </w:r>
      <w:r w:rsidRPr="003C1D70">
        <w:rPr>
          <w:rFonts w:hint="cs"/>
          <w:rtl/>
        </w:rPr>
        <w:t>ים</w:t>
      </w:r>
      <w:r w:rsidRPr="003C1D70">
        <w:rPr>
          <w:rtl/>
        </w:rPr>
        <w:t xml:space="preserve"> </w:t>
      </w:r>
      <w:r w:rsidRPr="003C1D70">
        <w:rPr>
          <w:rFonts w:hint="eastAsia"/>
          <w:rtl/>
        </w:rPr>
        <w:t>יקבע</w:t>
      </w:r>
      <w:r w:rsidRPr="003C1D70">
        <w:rPr>
          <w:rtl/>
        </w:rPr>
        <w:t xml:space="preserve"> </w:t>
      </w:r>
      <w:r w:rsidRPr="003C1D70">
        <w:rPr>
          <w:rFonts w:hint="eastAsia"/>
          <w:rtl/>
        </w:rPr>
        <w:t>ע</w:t>
      </w:r>
      <w:r w:rsidRPr="003C1D70">
        <w:rPr>
          <w:rtl/>
        </w:rPr>
        <w:t xml:space="preserve">"י </w:t>
      </w:r>
      <w:r w:rsidRPr="003C1D70">
        <w:rPr>
          <w:rFonts w:hint="eastAsia"/>
          <w:rtl/>
        </w:rPr>
        <w:t>עורך</w:t>
      </w:r>
      <w:r w:rsidRPr="003C1D70">
        <w:rPr>
          <w:rtl/>
        </w:rPr>
        <w:t xml:space="preserve"> </w:t>
      </w:r>
      <w:r w:rsidRPr="003C1D70">
        <w:rPr>
          <w:rFonts w:hint="eastAsia"/>
          <w:rtl/>
        </w:rPr>
        <w:t>המכרז</w:t>
      </w:r>
      <w:r w:rsidR="003C1D70" w:rsidRPr="003C1D70">
        <w:rPr>
          <w:rFonts w:hint="cs"/>
          <w:rtl/>
        </w:rPr>
        <w:t xml:space="preserve"> או המזמין לפי העניין</w:t>
      </w:r>
      <w:r w:rsidRPr="003C1D70">
        <w:rPr>
          <w:rtl/>
        </w:rPr>
        <w:t>.</w:t>
      </w:r>
      <w:bookmarkEnd w:id="272"/>
    </w:p>
    <w:p w:rsidR="008C057F" w:rsidRPr="00722E0B" w:rsidRDefault="008C057F" w:rsidP="008C057F">
      <w:pPr>
        <w:pStyle w:val="a5"/>
      </w:pPr>
      <w:bookmarkStart w:id="273" w:name="_Toc13162643"/>
      <w:bookmarkStart w:id="274" w:name="_Ref90476325"/>
      <w:bookmarkStart w:id="275" w:name="_Toc144754556"/>
      <w:r w:rsidRPr="00AA512D">
        <w:rPr>
          <w:rFonts w:hint="cs"/>
          <w:rtl/>
        </w:rPr>
        <w:t>הערכת</w:t>
      </w:r>
      <w:r w:rsidRPr="00722E0B">
        <w:rPr>
          <w:rFonts w:hint="cs"/>
          <w:rtl/>
        </w:rPr>
        <w:t xml:space="preserve"> ספקים ומדדי איכות</w:t>
      </w:r>
      <w:bookmarkEnd w:id="273"/>
      <w:bookmarkEnd w:id="274"/>
      <w:bookmarkEnd w:id="275"/>
    </w:p>
    <w:bookmarkEnd w:id="187"/>
    <w:bookmarkEnd w:id="188"/>
    <w:p w:rsidR="008C057F" w:rsidRPr="00AA512D" w:rsidRDefault="008C057F" w:rsidP="00AF582C">
      <w:pPr>
        <w:pStyle w:val="a6"/>
      </w:pPr>
      <w:r w:rsidRPr="00AA512D">
        <w:rPr>
          <w:rtl/>
        </w:rPr>
        <w:t>על מנת להבטיח איכות שירותים גבוה</w:t>
      </w:r>
      <w:r w:rsidR="00FC3EAD">
        <w:rPr>
          <w:rFonts w:hint="cs"/>
          <w:rtl/>
        </w:rPr>
        <w:t>ה</w:t>
      </w:r>
      <w:r w:rsidRPr="00AA512D">
        <w:rPr>
          <w:rtl/>
        </w:rPr>
        <w:t xml:space="preserve"> ובכדי ל</w:t>
      </w:r>
      <w:r w:rsidRPr="00AA512D">
        <w:rPr>
          <w:rFonts w:hint="cs"/>
          <w:rtl/>
        </w:rPr>
        <w:t>הביא ל</w:t>
      </w:r>
      <w:r w:rsidRPr="00AA512D">
        <w:rPr>
          <w:rtl/>
        </w:rPr>
        <w:t>ש</w:t>
      </w:r>
      <w:r w:rsidRPr="00AA512D">
        <w:rPr>
          <w:rFonts w:hint="cs"/>
          <w:rtl/>
        </w:rPr>
        <w:t>י</w:t>
      </w:r>
      <w:r w:rsidRPr="00AA512D">
        <w:rPr>
          <w:rtl/>
        </w:rPr>
        <w:t>פ</w:t>
      </w:r>
      <w:r w:rsidRPr="00AA512D">
        <w:rPr>
          <w:rFonts w:hint="cs"/>
          <w:rtl/>
        </w:rPr>
        <w:t>ו</w:t>
      </w:r>
      <w:r w:rsidRPr="00AA512D">
        <w:rPr>
          <w:rtl/>
        </w:rPr>
        <w:t>ר ביצועים</w:t>
      </w:r>
      <w:r w:rsidRPr="00AA512D">
        <w:rPr>
          <w:rFonts w:hint="cs"/>
          <w:rtl/>
        </w:rPr>
        <w:t xml:space="preserve"> באופן שוטף ורציף</w:t>
      </w:r>
      <w:r w:rsidRPr="00AA512D">
        <w:rPr>
          <w:rtl/>
        </w:rPr>
        <w:t xml:space="preserve">, </w:t>
      </w:r>
      <w:r w:rsidRPr="00AA512D">
        <w:rPr>
          <w:rFonts w:hint="cs"/>
          <w:rtl/>
        </w:rPr>
        <w:t xml:space="preserve">כל מזמין </w:t>
      </w:r>
      <w:r w:rsidRPr="00AA512D">
        <w:rPr>
          <w:rtl/>
        </w:rPr>
        <w:t>יבצע תהליך של הערכת ספקים</w:t>
      </w:r>
      <w:r>
        <w:rPr>
          <w:rFonts w:hint="cs"/>
          <w:rtl/>
        </w:rPr>
        <w:t xml:space="preserve"> </w:t>
      </w:r>
      <w:r w:rsidRPr="00AA512D">
        <w:rPr>
          <w:rFonts w:hint="cs"/>
          <w:rtl/>
        </w:rPr>
        <w:t xml:space="preserve">אחת </w:t>
      </w:r>
      <w:r>
        <w:rPr>
          <w:rFonts w:hint="cs"/>
          <w:rtl/>
        </w:rPr>
        <w:t>לשנה בהתאם להוראות עורך המכרז</w:t>
      </w:r>
      <w:r w:rsidRPr="00AA512D">
        <w:rPr>
          <w:rtl/>
        </w:rPr>
        <w:t xml:space="preserve">. </w:t>
      </w:r>
    </w:p>
    <w:p w:rsidR="009E1E4F" w:rsidRPr="00AA512D" w:rsidRDefault="008C057F" w:rsidP="003051EA">
      <w:pPr>
        <w:pStyle w:val="a6"/>
      </w:pPr>
      <w:r w:rsidRPr="00AA512D">
        <w:rPr>
          <w:rFonts w:hint="cs"/>
          <w:rtl/>
        </w:rPr>
        <w:lastRenderedPageBreak/>
        <w:t xml:space="preserve">במסגרת </w:t>
      </w:r>
      <w:r w:rsidRPr="00AA512D">
        <w:rPr>
          <w:rtl/>
        </w:rPr>
        <w:t xml:space="preserve">התהליך תבוצע הערכת ביצועים של הספק </w:t>
      </w:r>
      <w:r>
        <w:rPr>
          <w:rFonts w:hint="cs"/>
          <w:rtl/>
        </w:rPr>
        <w:t>ברכיבי השירות והתפעול</w:t>
      </w:r>
      <w:r w:rsidRPr="00AA512D">
        <w:rPr>
          <w:rtl/>
        </w:rPr>
        <w:t>. הערכת הספקים תבוצע, בין היתר, על בסיס המדדים הבאים</w:t>
      </w:r>
      <w:r w:rsidR="00FC3EAD">
        <w:rPr>
          <w:rFonts w:hint="cs"/>
          <w:rtl/>
        </w:rPr>
        <w:t xml:space="preserve"> </w:t>
      </w:r>
      <w:r w:rsidR="003051EA">
        <w:rPr>
          <w:rFonts w:hint="cs"/>
          <w:rtl/>
        </w:rPr>
        <w:t>–</w:t>
      </w:r>
      <w:r w:rsidR="00097B5F">
        <w:rPr>
          <w:rFonts w:hint="cs"/>
          <w:rtl/>
        </w:rPr>
        <w:t xml:space="preserve"> עמידה בתנאי ההתקשרות והמכרז, תדירות החלפות בהתקשרויות פעילות, אמינות, איכות תוצרי עבודה, יעילות השירות המתקבל וכל פרמטר נוסף הרלוונטי לשירות כפי שיקבע ע"י עורך המכרז.</w:t>
      </w:r>
      <w:r w:rsidR="00D54166">
        <w:rPr>
          <w:rFonts w:hint="cs"/>
          <w:rtl/>
        </w:rPr>
        <w:t xml:space="preserve"> </w:t>
      </w:r>
      <w:r w:rsidR="009E1E4F">
        <w:rPr>
          <w:rFonts w:hint="cs"/>
          <w:rtl/>
        </w:rPr>
        <w:t xml:space="preserve">עורך המכרז רשאי להוסיף או לצמצם את המדדים הנ"ל בהתאם לשיקול דעתו. </w:t>
      </w:r>
    </w:p>
    <w:p w:rsidR="008C057F" w:rsidRPr="00A855F9" w:rsidRDefault="008C057F" w:rsidP="00CF4525">
      <w:pPr>
        <w:pStyle w:val="a6"/>
      </w:pPr>
      <w:r w:rsidRPr="00A855F9">
        <w:rPr>
          <w:rtl/>
        </w:rPr>
        <w:t xml:space="preserve">כל </w:t>
      </w:r>
      <w:r w:rsidRPr="00A855F9">
        <w:rPr>
          <w:rFonts w:hint="cs"/>
          <w:rtl/>
        </w:rPr>
        <w:t>מזמין</w:t>
      </w:r>
      <w:r w:rsidRPr="00A855F9">
        <w:rPr>
          <w:rtl/>
        </w:rPr>
        <w:t xml:space="preserve"> </w:t>
      </w:r>
      <w:r w:rsidRPr="00A855F9">
        <w:rPr>
          <w:rFonts w:hint="cs"/>
          <w:rtl/>
        </w:rPr>
        <w:t>יבצע את הערכת הספקים</w:t>
      </w:r>
      <w:r w:rsidRPr="00A855F9">
        <w:rPr>
          <w:rtl/>
        </w:rPr>
        <w:t xml:space="preserve"> </w:t>
      </w:r>
      <w:r w:rsidRPr="00A855F9">
        <w:rPr>
          <w:rFonts w:hint="cs"/>
          <w:rtl/>
        </w:rPr>
        <w:t>על בסיס</w:t>
      </w:r>
      <w:r w:rsidRPr="00A855F9">
        <w:rPr>
          <w:rtl/>
        </w:rPr>
        <w:t xml:space="preserve"> </w:t>
      </w:r>
      <w:r w:rsidRPr="00A855F9">
        <w:rPr>
          <w:rFonts w:hint="cs"/>
          <w:rtl/>
        </w:rPr>
        <w:t xml:space="preserve">מתודולוגיה אחידה שיפרסם עורך המכרז </w:t>
      </w:r>
      <w:r w:rsidRPr="00A855F9">
        <w:rPr>
          <w:rtl/>
        </w:rPr>
        <w:t>לביצוע הערכת ספקים</w:t>
      </w:r>
      <w:r>
        <w:rPr>
          <w:rFonts w:hint="cs"/>
          <w:rtl/>
        </w:rPr>
        <w:t>,</w:t>
      </w:r>
      <w:r w:rsidRPr="00A855F9">
        <w:rPr>
          <w:rtl/>
        </w:rPr>
        <w:t xml:space="preserve"> ב</w:t>
      </w:r>
      <w:r w:rsidR="00FC3EAD">
        <w:rPr>
          <w:rFonts w:hint="cs"/>
          <w:rtl/>
        </w:rPr>
        <w:t>מסגרתה</w:t>
      </w:r>
      <w:r w:rsidRPr="00A855F9">
        <w:rPr>
          <w:rtl/>
        </w:rPr>
        <w:t xml:space="preserve"> יינתן ניקוד ומשקל לכל פרמטר שנסקר. בתום הערכת הספקים כל ספק </w:t>
      </w:r>
      <w:r w:rsidRPr="00A855F9">
        <w:rPr>
          <w:rFonts w:hint="cs"/>
          <w:rtl/>
        </w:rPr>
        <w:t>יקבל משוב מהמזמין המסכם את</w:t>
      </w:r>
      <w:r w:rsidRPr="00A855F9">
        <w:rPr>
          <w:rtl/>
        </w:rPr>
        <w:t xml:space="preserve"> תוצאות ההערכה. </w:t>
      </w:r>
    </w:p>
    <w:p w:rsidR="008C057F" w:rsidRDefault="008C057F" w:rsidP="00053A78">
      <w:pPr>
        <w:pStyle w:val="a6"/>
      </w:pPr>
      <w:r w:rsidRPr="00A855F9">
        <w:rPr>
          <w:rtl/>
        </w:rPr>
        <w:t xml:space="preserve">מובהר כי </w:t>
      </w:r>
      <w:r w:rsidRPr="00A855F9">
        <w:rPr>
          <w:rFonts w:hint="cs"/>
          <w:rtl/>
        </w:rPr>
        <w:t>ציוני הערכת הספקים יהוו שיקול רלוונטי לעורך המכרז במסגרת קבלת החלטה על</w:t>
      </w:r>
      <w:r>
        <w:rPr>
          <w:rFonts w:hint="cs"/>
          <w:rtl/>
        </w:rPr>
        <w:t xml:space="preserve"> השתתפות</w:t>
      </w:r>
      <w:r w:rsidRPr="00A855F9">
        <w:rPr>
          <w:rFonts w:hint="cs"/>
          <w:rtl/>
        </w:rPr>
        <w:t xml:space="preserve"> </w:t>
      </w:r>
      <w:r w:rsidR="00767F95">
        <w:rPr>
          <w:rFonts w:hint="cs"/>
          <w:rtl/>
        </w:rPr>
        <w:t>ה</w:t>
      </w:r>
      <w:r w:rsidRPr="00A855F9">
        <w:rPr>
          <w:rFonts w:hint="cs"/>
          <w:rtl/>
        </w:rPr>
        <w:t xml:space="preserve">ספק </w:t>
      </w:r>
      <w:r w:rsidR="00767F95">
        <w:rPr>
          <w:rFonts w:hint="cs"/>
          <w:rtl/>
        </w:rPr>
        <w:t>ב</w:t>
      </w:r>
      <w:r w:rsidRPr="00A855F9">
        <w:rPr>
          <w:rFonts w:hint="cs"/>
          <w:rtl/>
        </w:rPr>
        <w:t>תיחורי</w:t>
      </w:r>
      <w:r>
        <w:rPr>
          <w:rFonts w:hint="cs"/>
          <w:rtl/>
        </w:rPr>
        <w:t>ם</w:t>
      </w:r>
      <w:r w:rsidRPr="00A855F9">
        <w:rPr>
          <w:rFonts w:hint="cs"/>
          <w:rtl/>
        </w:rPr>
        <w:t xml:space="preserve"> ובכל התקשרות אחרת, </w:t>
      </w:r>
      <w:r w:rsidRPr="00A855F9">
        <w:rPr>
          <w:rtl/>
        </w:rPr>
        <w:t>עדכון תעריפים</w:t>
      </w:r>
      <w:r w:rsidRPr="00A855F9">
        <w:rPr>
          <w:rFonts w:hint="cs"/>
          <w:rtl/>
        </w:rPr>
        <w:t xml:space="preserve">, שינוי רמת התמחות, הארכת התקשרות, הפסקת התקשרות וכל נושא אחר הנוגע להתקשרות עם הספק הזוכה. </w:t>
      </w:r>
      <w:r w:rsidRPr="00A855F9">
        <w:rPr>
          <w:rtl/>
        </w:rPr>
        <w:t>כמו כן</w:t>
      </w:r>
      <w:r w:rsidRPr="00A855F9">
        <w:rPr>
          <w:rFonts w:hint="cs"/>
          <w:rtl/>
        </w:rPr>
        <w:t xml:space="preserve">, </w:t>
      </w:r>
      <w:r w:rsidRPr="00A855F9">
        <w:rPr>
          <w:rtl/>
        </w:rPr>
        <w:t>לעורך המכרז שיקול דעת להסיר</w:t>
      </w:r>
      <w:r w:rsidR="00736EB8">
        <w:rPr>
          <w:rFonts w:hint="cs"/>
          <w:rtl/>
        </w:rPr>
        <w:t xml:space="preserve"> מרשימת הספקים</w:t>
      </w:r>
      <w:r w:rsidRPr="00A855F9">
        <w:rPr>
          <w:rtl/>
        </w:rPr>
        <w:t xml:space="preserve"> ספק אשר יקבל ציון נמוך </w:t>
      </w:r>
      <w:r>
        <w:rPr>
          <w:rFonts w:hint="cs"/>
          <w:rtl/>
        </w:rPr>
        <w:t>מהנקבע</w:t>
      </w:r>
      <w:r w:rsidRPr="00A855F9">
        <w:rPr>
          <w:rFonts w:hint="cs"/>
          <w:rtl/>
        </w:rPr>
        <w:t xml:space="preserve"> ע"י עורך המכרז</w:t>
      </w:r>
      <w:r w:rsidRPr="00A855F9">
        <w:rPr>
          <w:rtl/>
        </w:rPr>
        <w:t xml:space="preserve"> במשך פעמי</w:t>
      </w:r>
      <w:r w:rsidRPr="00A855F9">
        <w:rPr>
          <w:rFonts w:hint="cs"/>
          <w:rtl/>
        </w:rPr>
        <w:t>י</w:t>
      </w:r>
      <w:r w:rsidRPr="00A855F9">
        <w:rPr>
          <w:rtl/>
        </w:rPr>
        <w:t>ם</w:t>
      </w:r>
      <w:r w:rsidRPr="00A855F9">
        <w:rPr>
          <w:rFonts w:hint="cs"/>
          <w:rtl/>
        </w:rPr>
        <w:t xml:space="preserve"> (2)</w:t>
      </w:r>
      <w:r w:rsidRPr="00A855F9">
        <w:rPr>
          <w:rtl/>
        </w:rPr>
        <w:t xml:space="preserve"> ברציפות</w:t>
      </w:r>
      <w:r>
        <w:rPr>
          <w:rFonts w:hint="cs"/>
          <w:rtl/>
        </w:rPr>
        <w:t xml:space="preserve">, </w:t>
      </w:r>
      <w:r w:rsidRPr="00A855F9">
        <w:rPr>
          <w:rFonts w:hint="cs"/>
          <w:rtl/>
        </w:rPr>
        <w:t xml:space="preserve">או להפסיק התקשרות מכוח תיחור, </w:t>
      </w:r>
      <w:r>
        <w:rPr>
          <w:rFonts w:hint="cs"/>
          <w:rtl/>
        </w:rPr>
        <w:t>וזאת בהתאם להוראות סעיף</w:t>
      </w:r>
      <w:r w:rsidR="00053A78">
        <w:rPr>
          <w:rFonts w:hint="cs"/>
          <w:rtl/>
        </w:rPr>
        <w:t xml:space="preserve"> </w:t>
      </w:r>
      <w:r w:rsidR="00053A78">
        <w:rPr>
          <w:rtl/>
        </w:rPr>
        <w:fldChar w:fldCharType="begin"/>
      </w:r>
      <w:r w:rsidR="00053A78">
        <w:rPr>
          <w:rtl/>
        </w:rPr>
        <w:instrText xml:space="preserve"> </w:instrText>
      </w:r>
      <w:r w:rsidR="00053A78">
        <w:rPr>
          <w:rFonts w:hint="cs"/>
        </w:rPr>
        <w:instrText>REF</w:instrText>
      </w:r>
      <w:r w:rsidR="00053A78">
        <w:rPr>
          <w:rFonts w:hint="cs"/>
          <w:rtl/>
        </w:rPr>
        <w:instrText xml:space="preserve"> _</w:instrText>
      </w:r>
      <w:r w:rsidR="00053A78">
        <w:rPr>
          <w:rFonts w:hint="cs"/>
        </w:rPr>
        <w:instrText>Ref143013654 \r \h</w:instrText>
      </w:r>
      <w:r w:rsidR="00053A78">
        <w:rPr>
          <w:rtl/>
        </w:rPr>
        <w:instrText xml:space="preserve"> </w:instrText>
      </w:r>
      <w:r w:rsidR="00053A78">
        <w:rPr>
          <w:rtl/>
        </w:rPr>
      </w:r>
      <w:r w:rsidR="00053A78">
        <w:rPr>
          <w:rtl/>
        </w:rPr>
        <w:fldChar w:fldCharType="separate"/>
      </w:r>
      <w:r w:rsidR="00053A78">
        <w:rPr>
          <w:cs/>
        </w:rPr>
        <w:t>‎</w:t>
      </w:r>
      <w:r w:rsidR="00053A78">
        <w:t>3.23.4</w:t>
      </w:r>
      <w:r w:rsidR="00053A78">
        <w:rPr>
          <w:rtl/>
        </w:rPr>
        <w:fldChar w:fldCharType="end"/>
      </w:r>
      <w:r w:rsidRPr="00A855F9">
        <w:rPr>
          <w:rFonts w:hint="cs"/>
          <w:rtl/>
        </w:rPr>
        <w:t>.</w:t>
      </w:r>
    </w:p>
    <w:p w:rsidR="008C057F" w:rsidRPr="00A855F9" w:rsidRDefault="008C057F" w:rsidP="008C057F">
      <w:pPr>
        <w:pStyle w:val="a5"/>
        <w:rPr>
          <w:rtl/>
        </w:rPr>
      </w:pPr>
      <w:bookmarkStart w:id="276" w:name="_Ref532803655"/>
      <w:bookmarkStart w:id="277" w:name="_Ref714557"/>
      <w:bookmarkStart w:id="278" w:name="_Toc13162649"/>
      <w:bookmarkStart w:id="279" w:name="_Toc144754557"/>
      <w:r w:rsidRPr="0055778D">
        <w:rPr>
          <w:rtl/>
        </w:rPr>
        <w:t>אמנת שירות (</w:t>
      </w:r>
      <w:r w:rsidRPr="0055778D">
        <w:t>SLA</w:t>
      </w:r>
      <w:r w:rsidRPr="0055778D">
        <w:rPr>
          <w:rtl/>
        </w:rPr>
        <w:t>) ופיצויים מוסכמים</w:t>
      </w:r>
      <w:bookmarkEnd w:id="276"/>
      <w:bookmarkEnd w:id="277"/>
      <w:bookmarkEnd w:id="278"/>
      <w:bookmarkEnd w:id="279"/>
      <w:r w:rsidRPr="00A855F9">
        <w:rPr>
          <w:rtl/>
        </w:rPr>
        <w:t xml:space="preserve"> </w:t>
      </w:r>
    </w:p>
    <w:p w:rsidR="008C057F" w:rsidRPr="00AA512D" w:rsidRDefault="008C057F" w:rsidP="008C057F">
      <w:pPr>
        <w:pStyle w:val="a6"/>
      </w:pPr>
      <w:bookmarkStart w:id="280" w:name="_Toc311629392"/>
      <w:bookmarkStart w:id="281" w:name="_Toc311629916"/>
      <w:r w:rsidRPr="00AA512D">
        <w:rPr>
          <w:rtl/>
        </w:rPr>
        <w:t>אמנת השירות היא כלי בידי עורך המכרז</w:t>
      </w:r>
      <w:r w:rsidR="007C7EA6">
        <w:rPr>
          <w:rFonts w:hint="cs"/>
          <w:rtl/>
        </w:rPr>
        <w:t xml:space="preserve"> והמזמינים</w:t>
      </w:r>
      <w:r w:rsidRPr="00AA512D">
        <w:rPr>
          <w:rtl/>
        </w:rPr>
        <w:t>, להגדרת מדיניות וסדרי עדיפויות לאספקת השירותים המבוקשים ולביצוע פיקוח על הספק הזוכה בקיום תנאי המכרז</w:t>
      </w:r>
      <w:r w:rsidRPr="00AA512D">
        <w:rPr>
          <w:rFonts w:hint="cs"/>
          <w:rtl/>
        </w:rPr>
        <w:t xml:space="preserve"> וההתקשרויות שמכוחו</w:t>
      </w:r>
      <w:r w:rsidRPr="00AA512D">
        <w:rPr>
          <w:rtl/>
        </w:rPr>
        <w:t xml:space="preserve">. </w:t>
      </w:r>
    </w:p>
    <w:p w:rsidR="008C057F" w:rsidRPr="00AA512D" w:rsidRDefault="008C057F" w:rsidP="00BA1BB8">
      <w:pPr>
        <w:pStyle w:val="a6"/>
        <w:numPr>
          <w:ilvl w:val="0"/>
          <w:numId w:val="0"/>
        </w:numPr>
        <w:ind w:left="1300"/>
      </w:pPr>
      <w:bookmarkStart w:id="282" w:name="_Toc311629393"/>
      <w:bookmarkStart w:id="283" w:name="_Toc311629917"/>
      <w:bookmarkStart w:id="284" w:name="_Toc311629394"/>
      <w:bookmarkStart w:id="285" w:name="_Toc311629918"/>
      <w:bookmarkEnd w:id="280"/>
      <w:bookmarkEnd w:id="281"/>
      <w:bookmarkEnd w:id="282"/>
      <w:bookmarkEnd w:id="283"/>
      <w:bookmarkEnd w:id="284"/>
      <w:bookmarkEnd w:id="285"/>
      <w:r w:rsidRPr="00AA512D">
        <w:rPr>
          <w:rtl/>
        </w:rPr>
        <w:t xml:space="preserve">ספק </w:t>
      </w:r>
      <w:r w:rsidR="007C7EA6">
        <w:rPr>
          <w:rFonts w:hint="cs"/>
          <w:rtl/>
        </w:rPr>
        <w:t>ש</w:t>
      </w:r>
      <w:r w:rsidRPr="00AA512D">
        <w:rPr>
          <w:rtl/>
        </w:rPr>
        <w:t>לא יעמוד בתנאי המכרז</w:t>
      </w:r>
      <w:r w:rsidRPr="00AA512D">
        <w:rPr>
          <w:rFonts w:hint="cs"/>
          <w:rtl/>
        </w:rPr>
        <w:t xml:space="preserve"> וההתקשרויות שמכוחו</w:t>
      </w:r>
      <w:r w:rsidRPr="00AA512D">
        <w:rPr>
          <w:rtl/>
        </w:rPr>
        <w:t xml:space="preserve">, לרבות איכות ורמת השירות המוגדרים להלן בטבלה, </w:t>
      </w:r>
      <w:r w:rsidR="007C7EA6">
        <w:rPr>
          <w:rFonts w:hint="cs"/>
          <w:rtl/>
        </w:rPr>
        <w:t>חשוף לתשלום</w:t>
      </w:r>
      <w:r w:rsidRPr="00AA512D">
        <w:rPr>
          <w:rtl/>
        </w:rPr>
        <w:t xml:space="preserve"> פיצויים מוסכמים כמפורט להלן. מובהר, כי עורך המכרז</w:t>
      </w:r>
      <w:r>
        <w:rPr>
          <w:rFonts w:hint="cs"/>
          <w:rtl/>
        </w:rPr>
        <w:t xml:space="preserve"> ו</w:t>
      </w:r>
      <w:r w:rsidR="007C7EA6">
        <w:rPr>
          <w:rFonts w:hint="cs"/>
          <w:rtl/>
        </w:rPr>
        <w:t>ה</w:t>
      </w:r>
      <w:r>
        <w:rPr>
          <w:rFonts w:hint="cs"/>
          <w:rtl/>
        </w:rPr>
        <w:t>מזמין</w:t>
      </w:r>
      <w:r w:rsidRPr="00AA512D">
        <w:rPr>
          <w:rtl/>
        </w:rPr>
        <w:t xml:space="preserve"> רשאי</w:t>
      </w:r>
      <w:r w:rsidR="007C7EA6">
        <w:rPr>
          <w:rFonts w:hint="cs"/>
          <w:rtl/>
        </w:rPr>
        <w:t>ים</w:t>
      </w:r>
      <w:r w:rsidRPr="00AA512D">
        <w:rPr>
          <w:rtl/>
        </w:rPr>
        <w:t xml:space="preserve"> לגבות סכומי פיצויים מוסכמים נמוכים מהאמור להלן וזאת על פי שיקול דעת</w:t>
      </w:r>
      <w:r w:rsidR="007C7EA6">
        <w:rPr>
          <w:rFonts w:hint="cs"/>
          <w:rtl/>
        </w:rPr>
        <w:t>ם</w:t>
      </w:r>
      <w:r w:rsidRPr="00AA512D">
        <w:rPr>
          <w:rtl/>
        </w:rPr>
        <w:t xml:space="preserve"> הבלעדי </w:t>
      </w:r>
      <w:r w:rsidRPr="00AA512D">
        <w:rPr>
          <w:rFonts w:hint="eastAsia"/>
          <w:rtl/>
        </w:rPr>
        <w:t>ו</w:t>
      </w:r>
      <w:r w:rsidRPr="00AA512D">
        <w:rPr>
          <w:rtl/>
        </w:rPr>
        <w:t xml:space="preserve">בהתחשב </w:t>
      </w:r>
      <w:r w:rsidRPr="00AA512D">
        <w:rPr>
          <w:rFonts w:hint="eastAsia"/>
          <w:rtl/>
        </w:rPr>
        <w:t>ב</w:t>
      </w:r>
      <w:r w:rsidRPr="00AA512D">
        <w:rPr>
          <w:rtl/>
        </w:rPr>
        <w:t xml:space="preserve">נסיבות </w:t>
      </w:r>
      <w:r w:rsidRPr="00AA512D">
        <w:rPr>
          <w:rFonts w:hint="eastAsia"/>
          <w:rtl/>
        </w:rPr>
        <w:t>כ</w:t>
      </w:r>
      <w:r w:rsidRPr="00AA512D">
        <w:rPr>
          <w:rtl/>
        </w:rPr>
        <w:t xml:space="preserve">ל </w:t>
      </w:r>
      <w:r w:rsidRPr="00AA512D">
        <w:rPr>
          <w:rFonts w:hint="eastAsia"/>
          <w:rtl/>
        </w:rPr>
        <w:t>מ</w:t>
      </w:r>
      <w:r w:rsidRPr="00AA512D">
        <w:rPr>
          <w:rtl/>
        </w:rPr>
        <w:t>קרה.</w:t>
      </w:r>
    </w:p>
    <w:p w:rsidR="008C057F" w:rsidRPr="00AA512D" w:rsidRDefault="008C057F" w:rsidP="007C7EA6">
      <w:pPr>
        <w:pStyle w:val="a6"/>
        <w:rPr>
          <w:rtl/>
        </w:rPr>
      </w:pPr>
      <w:r w:rsidRPr="00AA512D">
        <w:rPr>
          <w:rtl/>
        </w:rPr>
        <w:t>המזמין יהיה רשאי לקזז את הפיצויים המוסכמים מהתמורה המגיעה לספק הזוכה בגין כל התקשרו</w:t>
      </w:r>
      <w:r w:rsidR="000A7696">
        <w:rPr>
          <w:rtl/>
        </w:rPr>
        <w:t xml:space="preserve">ת קיימת בין הספק הזוכה למזמין. </w:t>
      </w:r>
    </w:p>
    <w:p w:rsidR="008C057F" w:rsidRDefault="008C057F" w:rsidP="008C057F">
      <w:pPr>
        <w:pStyle w:val="a6"/>
      </w:pPr>
      <w:r w:rsidRPr="00AA512D">
        <w:rPr>
          <w:rtl/>
        </w:rPr>
        <w:t xml:space="preserve">מובהר, כי אין בהסכמה על </w:t>
      </w:r>
      <w:r w:rsidRPr="00AA512D">
        <w:rPr>
          <w:rFonts w:hint="cs"/>
          <w:rtl/>
        </w:rPr>
        <w:t>ה</w:t>
      </w:r>
      <w:r w:rsidRPr="00AA512D">
        <w:rPr>
          <w:rtl/>
        </w:rPr>
        <w:t xml:space="preserve">פיצויים בסעיף זה כדי להשפיע </w:t>
      </w:r>
      <w:r w:rsidRPr="00AA512D">
        <w:rPr>
          <w:rFonts w:hint="cs"/>
          <w:rtl/>
        </w:rPr>
        <w:t>או לגרוע מכל</w:t>
      </w:r>
      <w:r w:rsidRPr="00AA512D">
        <w:rPr>
          <w:rtl/>
        </w:rPr>
        <w:t xml:space="preserve"> זכות </w:t>
      </w:r>
      <w:r w:rsidRPr="00AA512D">
        <w:rPr>
          <w:rFonts w:hint="cs"/>
          <w:rtl/>
        </w:rPr>
        <w:t>הקנויה ל</w:t>
      </w:r>
      <w:r w:rsidRPr="00AA512D">
        <w:rPr>
          <w:rtl/>
        </w:rPr>
        <w:t xml:space="preserve">עורך המכרז </w:t>
      </w:r>
      <w:r w:rsidRPr="00AA512D">
        <w:rPr>
          <w:rFonts w:hint="cs"/>
          <w:rtl/>
        </w:rPr>
        <w:t xml:space="preserve">ע"פ דין </w:t>
      </w:r>
      <w:r w:rsidRPr="00AA512D">
        <w:rPr>
          <w:rtl/>
        </w:rPr>
        <w:t>ל</w:t>
      </w:r>
      <w:r w:rsidRPr="00AA512D">
        <w:rPr>
          <w:rFonts w:hint="cs"/>
          <w:rtl/>
        </w:rPr>
        <w:t xml:space="preserve">רבות </w:t>
      </w:r>
      <w:r w:rsidRPr="00AA512D">
        <w:rPr>
          <w:rtl/>
        </w:rPr>
        <w:t>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w:t>
      </w:r>
      <w:r>
        <w:rPr>
          <w:rFonts w:hint="cs"/>
          <w:rtl/>
        </w:rPr>
        <w:t xml:space="preserve"> לא</w:t>
      </w:r>
      <w:r w:rsidRPr="00AA512D">
        <w:rPr>
          <w:rtl/>
        </w:rPr>
        <w:t xml:space="preserve"> יחשבו כתשלום על חשבון הפיצוי בגין הנזקים בפועל ככל שיוכחו</w:t>
      </w:r>
      <w:r w:rsidRPr="00AA512D">
        <w:rPr>
          <w:rFonts w:hint="cs"/>
          <w:rtl/>
        </w:rPr>
        <w:t>.</w:t>
      </w:r>
    </w:p>
    <w:p w:rsidR="009C3386" w:rsidRDefault="009C3386" w:rsidP="003051EA">
      <w:pPr>
        <w:pStyle w:val="a6"/>
        <w:numPr>
          <w:ilvl w:val="0"/>
          <w:numId w:val="0"/>
        </w:numPr>
        <w:ind w:left="1300"/>
      </w:pPr>
    </w:p>
    <w:p w:rsidR="009C3386" w:rsidRDefault="009C3386" w:rsidP="00B808C3">
      <w:pPr>
        <w:pStyle w:val="3-3"/>
        <w:spacing w:before="0" w:after="0" w:line="240" w:lineRule="auto"/>
        <w:ind w:left="0" w:firstLine="0"/>
        <w:jc w:val="center"/>
        <w:rPr>
          <w:rFonts w:ascii="David" w:hAnsi="David"/>
          <w:b/>
          <w:bCs/>
          <w:rtl/>
        </w:rPr>
        <w:sectPr w:rsidR="009C3386" w:rsidSect="00E4794B">
          <w:pgSz w:w="11906" w:h="16838" w:code="9"/>
          <w:pgMar w:top="1134" w:right="1134" w:bottom="1134" w:left="1134" w:header="709" w:footer="709" w:gutter="0"/>
          <w:cols w:space="708"/>
          <w:titlePg/>
          <w:bidi/>
          <w:rtlGutter/>
          <w:docGrid w:linePitch="360"/>
        </w:sectPr>
      </w:pPr>
      <w:bookmarkStart w:id="286" w:name="_Toc13162650"/>
    </w:p>
    <w:tbl>
      <w:tblPr>
        <w:tblStyle w:val="affff9"/>
        <w:bidiVisual/>
        <w:tblW w:w="0" w:type="auto"/>
        <w:jc w:val="center"/>
        <w:tblLayout w:type="fixed"/>
        <w:tblLook w:val="04A0" w:firstRow="1" w:lastRow="0" w:firstColumn="1" w:lastColumn="0" w:noHBand="0" w:noVBand="1"/>
      </w:tblPr>
      <w:tblGrid>
        <w:gridCol w:w="568"/>
        <w:gridCol w:w="2551"/>
        <w:gridCol w:w="3261"/>
        <w:gridCol w:w="3118"/>
        <w:gridCol w:w="1979"/>
      </w:tblGrid>
      <w:tr w:rsidR="008C057F" w:rsidRPr="00A855F9" w:rsidTr="00E12E52">
        <w:trPr>
          <w:tblHeader/>
          <w:jc w:val="center"/>
        </w:trPr>
        <w:tc>
          <w:tcPr>
            <w:tcW w:w="568" w:type="dxa"/>
            <w:shd w:val="clear" w:color="auto" w:fill="BFBFBF" w:themeFill="background1" w:themeFillShade="BF"/>
            <w:vAlign w:val="center"/>
          </w:tcPr>
          <w:p w:rsidR="008C057F" w:rsidRPr="00A855F9" w:rsidRDefault="008C057F" w:rsidP="00B808C3">
            <w:pPr>
              <w:pStyle w:val="3-3"/>
              <w:spacing w:before="0" w:after="0" w:line="240" w:lineRule="auto"/>
              <w:ind w:left="0" w:firstLine="0"/>
              <w:jc w:val="center"/>
              <w:rPr>
                <w:rFonts w:ascii="David" w:hAnsi="David"/>
                <w:b/>
                <w:bCs/>
                <w:rtl/>
              </w:rPr>
            </w:pPr>
            <w:r w:rsidRPr="00A855F9">
              <w:rPr>
                <w:rFonts w:ascii="David" w:hAnsi="David"/>
                <w:b/>
                <w:bCs/>
                <w:rtl/>
              </w:rPr>
              <w:lastRenderedPageBreak/>
              <w:t>#</w:t>
            </w:r>
            <w:bookmarkEnd w:id="286"/>
          </w:p>
        </w:tc>
        <w:tc>
          <w:tcPr>
            <w:tcW w:w="2551" w:type="dxa"/>
            <w:shd w:val="clear" w:color="auto" w:fill="BFBFBF" w:themeFill="background1" w:themeFillShade="BF"/>
            <w:vAlign w:val="center"/>
          </w:tcPr>
          <w:p w:rsidR="008C057F" w:rsidRPr="00A855F9" w:rsidRDefault="008C057F" w:rsidP="00B808C3">
            <w:pPr>
              <w:pStyle w:val="3-3"/>
              <w:spacing w:before="0" w:after="0" w:line="240" w:lineRule="auto"/>
              <w:ind w:left="0" w:firstLine="0"/>
              <w:jc w:val="center"/>
              <w:rPr>
                <w:rFonts w:ascii="David" w:hAnsi="David"/>
                <w:b/>
                <w:bCs/>
                <w:rtl/>
              </w:rPr>
            </w:pPr>
            <w:bookmarkStart w:id="287" w:name="_Toc13162651"/>
            <w:r w:rsidRPr="00A855F9">
              <w:rPr>
                <w:rFonts w:ascii="David" w:hAnsi="David" w:hint="eastAsia"/>
                <w:b/>
                <w:bCs/>
                <w:rtl/>
              </w:rPr>
              <w:t>הנושא</w:t>
            </w:r>
            <w:bookmarkEnd w:id="287"/>
          </w:p>
        </w:tc>
        <w:tc>
          <w:tcPr>
            <w:tcW w:w="3261" w:type="dxa"/>
            <w:shd w:val="clear" w:color="auto" w:fill="BFBFBF" w:themeFill="background1" w:themeFillShade="BF"/>
            <w:vAlign w:val="center"/>
          </w:tcPr>
          <w:p w:rsidR="008C057F" w:rsidRPr="00A855F9" w:rsidRDefault="008C057F" w:rsidP="00B808C3">
            <w:pPr>
              <w:pStyle w:val="3-3"/>
              <w:spacing w:before="0" w:after="0" w:line="240" w:lineRule="auto"/>
              <w:ind w:left="0" w:firstLine="0"/>
              <w:jc w:val="center"/>
              <w:rPr>
                <w:rFonts w:ascii="David" w:hAnsi="David"/>
                <w:b/>
                <w:bCs/>
                <w:rtl/>
              </w:rPr>
            </w:pPr>
            <w:bookmarkStart w:id="288" w:name="_Toc13162652"/>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bookmarkEnd w:id="288"/>
          </w:p>
        </w:tc>
        <w:tc>
          <w:tcPr>
            <w:tcW w:w="3118" w:type="dxa"/>
            <w:shd w:val="clear" w:color="auto" w:fill="BFBFBF" w:themeFill="background1" w:themeFillShade="BF"/>
            <w:vAlign w:val="center"/>
          </w:tcPr>
          <w:p w:rsidR="008C057F" w:rsidRPr="00A855F9" w:rsidRDefault="008C057F" w:rsidP="00B808C3">
            <w:pPr>
              <w:pStyle w:val="3-3"/>
              <w:spacing w:before="0" w:after="0" w:line="240" w:lineRule="auto"/>
              <w:ind w:left="0" w:firstLine="0"/>
              <w:jc w:val="center"/>
              <w:rPr>
                <w:rFonts w:ascii="David" w:hAnsi="David"/>
                <w:b/>
                <w:bCs/>
                <w:rtl/>
              </w:rPr>
            </w:pPr>
            <w:bookmarkStart w:id="289" w:name="_Toc13162653"/>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bookmarkEnd w:id="289"/>
          </w:p>
        </w:tc>
        <w:tc>
          <w:tcPr>
            <w:tcW w:w="1979" w:type="dxa"/>
            <w:shd w:val="clear" w:color="auto" w:fill="BFBFBF" w:themeFill="background1" w:themeFillShade="BF"/>
            <w:vAlign w:val="center"/>
          </w:tcPr>
          <w:p w:rsidR="008C057F" w:rsidRPr="00A855F9" w:rsidRDefault="008C057F" w:rsidP="00B808C3">
            <w:pPr>
              <w:pStyle w:val="3-3"/>
              <w:spacing w:before="0" w:after="0" w:line="240" w:lineRule="auto"/>
              <w:ind w:left="0" w:firstLine="0"/>
              <w:jc w:val="center"/>
              <w:rPr>
                <w:rFonts w:ascii="David" w:hAnsi="David"/>
                <w:b/>
                <w:bCs/>
                <w:rtl/>
              </w:rPr>
            </w:pPr>
            <w:bookmarkStart w:id="290" w:name="_Toc13162654"/>
            <w:r w:rsidRPr="00A855F9">
              <w:rPr>
                <w:rFonts w:ascii="David" w:hAnsi="David" w:hint="cs"/>
                <w:b/>
                <w:bCs/>
                <w:rtl/>
              </w:rPr>
              <w:t>סעיף רלוונטי במכרז/בהסכם ההתקשרות</w:t>
            </w:r>
            <w:bookmarkEnd w:id="290"/>
          </w:p>
        </w:tc>
      </w:tr>
      <w:tr w:rsidR="008C057F" w:rsidRPr="00A855F9" w:rsidTr="00E12E52">
        <w:trPr>
          <w:jc w:val="center"/>
        </w:trPr>
        <w:tc>
          <w:tcPr>
            <w:tcW w:w="568" w:type="dxa"/>
            <w:vAlign w:val="center"/>
          </w:tcPr>
          <w:p w:rsidR="008C057F" w:rsidRPr="00A855F9" w:rsidRDefault="008C057F" w:rsidP="00B808C3">
            <w:pPr>
              <w:pStyle w:val="3-3"/>
              <w:spacing w:before="0" w:after="0" w:line="240" w:lineRule="auto"/>
              <w:ind w:left="0" w:firstLine="0"/>
              <w:jc w:val="center"/>
              <w:rPr>
                <w:rFonts w:ascii="David" w:hAnsi="David"/>
                <w:rtl/>
              </w:rPr>
            </w:pPr>
            <w:bookmarkStart w:id="291" w:name="_Toc13162655"/>
            <w:r w:rsidRPr="00A855F9">
              <w:rPr>
                <w:rFonts w:ascii="David" w:hAnsi="David"/>
                <w:noProof w:val="0"/>
                <w:rtl/>
              </w:rPr>
              <w:t>1</w:t>
            </w:r>
            <w:bookmarkEnd w:id="291"/>
          </w:p>
        </w:tc>
        <w:tc>
          <w:tcPr>
            <w:tcW w:w="2551" w:type="dxa"/>
            <w:vAlign w:val="center"/>
          </w:tcPr>
          <w:p w:rsidR="008C057F" w:rsidRPr="00A855F9" w:rsidRDefault="008C057F" w:rsidP="00B808C3">
            <w:pPr>
              <w:pStyle w:val="aff1"/>
              <w:spacing w:before="0"/>
              <w:jc w:val="center"/>
              <w:rPr>
                <w:rFonts w:ascii="David" w:hAnsi="David" w:cs="David"/>
                <w:noProof w:val="0"/>
                <w:rtl/>
              </w:rPr>
            </w:pPr>
            <w:r w:rsidRPr="00A855F9">
              <w:rPr>
                <w:rFonts w:ascii="David" w:hAnsi="David" w:cs="David"/>
                <w:noProof w:val="0"/>
                <w:rtl/>
              </w:rPr>
              <w:t>תשלום שכר נותן השירותים + הוצאות נלוות</w:t>
            </w:r>
          </w:p>
          <w:p w:rsidR="008C057F" w:rsidRPr="00A855F9" w:rsidRDefault="008C057F" w:rsidP="00B808C3">
            <w:pPr>
              <w:pStyle w:val="3-3"/>
              <w:spacing w:before="0" w:after="0" w:line="240" w:lineRule="auto"/>
              <w:ind w:left="0" w:firstLine="0"/>
              <w:jc w:val="center"/>
              <w:rPr>
                <w:rFonts w:ascii="David" w:hAnsi="David"/>
                <w:rtl/>
              </w:rPr>
            </w:pPr>
          </w:p>
        </w:tc>
        <w:tc>
          <w:tcPr>
            <w:tcW w:w="3261" w:type="dxa"/>
            <w:vAlign w:val="center"/>
          </w:tcPr>
          <w:p w:rsidR="008C057F" w:rsidRPr="00A855F9" w:rsidRDefault="008C057F" w:rsidP="004902CF">
            <w:pPr>
              <w:pStyle w:val="3-3"/>
              <w:spacing w:before="0" w:after="0" w:line="240" w:lineRule="auto"/>
              <w:ind w:left="0" w:firstLine="0"/>
              <w:jc w:val="center"/>
              <w:rPr>
                <w:rFonts w:ascii="David" w:hAnsi="David"/>
                <w:rtl/>
              </w:rPr>
            </w:pPr>
            <w:bookmarkStart w:id="292" w:name="_Toc13162656"/>
            <w:r w:rsidRPr="00A855F9">
              <w:rPr>
                <w:rFonts w:ascii="David" w:hAnsi="David"/>
                <w:rtl/>
              </w:rPr>
              <w:t>יעשה עד</w:t>
            </w:r>
            <w:r w:rsidR="00BA1BB8">
              <w:rPr>
                <w:rFonts w:ascii="David" w:hAnsi="David" w:hint="cs"/>
                <w:rtl/>
              </w:rPr>
              <w:t xml:space="preserve"> היום</w:t>
            </w:r>
            <w:r w:rsidRPr="00A855F9">
              <w:rPr>
                <w:rFonts w:ascii="David" w:hAnsi="David"/>
                <w:rtl/>
              </w:rPr>
              <w:t xml:space="preserve"> </w:t>
            </w:r>
            <w:r>
              <w:rPr>
                <w:rFonts w:ascii="David" w:hAnsi="David" w:hint="cs"/>
                <w:rtl/>
              </w:rPr>
              <w:t>התשיעי</w:t>
            </w:r>
            <w:r w:rsidRPr="00A855F9">
              <w:rPr>
                <w:rFonts w:ascii="David" w:hAnsi="David"/>
                <w:rtl/>
              </w:rPr>
              <w:t xml:space="preserve"> בכל חודש, עבור החודש החולף, זאת ללא קשר להתחשבנות הכספית בין </w:t>
            </w:r>
            <w:r w:rsidR="004902CF">
              <w:rPr>
                <w:rFonts w:ascii="David" w:hAnsi="David" w:hint="cs"/>
                <w:rtl/>
              </w:rPr>
              <w:t>הספק למזמין</w:t>
            </w:r>
            <w:r w:rsidRPr="00A855F9">
              <w:rPr>
                <w:rFonts w:ascii="David" w:hAnsi="David"/>
                <w:rtl/>
              </w:rPr>
              <w:t>.</w:t>
            </w:r>
            <w:bookmarkEnd w:id="292"/>
          </w:p>
        </w:tc>
        <w:tc>
          <w:tcPr>
            <w:tcW w:w="3118" w:type="dxa"/>
            <w:vAlign w:val="center"/>
          </w:tcPr>
          <w:p w:rsidR="008C057F" w:rsidRPr="00A855F9" w:rsidRDefault="008C057F" w:rsidP="005E2416">
            <w:pPr>
              <w:pStyle w:val="3-3"/>
              <w:spacing w:before="0" w:after="0" w:line="240" w:lineRule="auto"/>
              <w:ind w:left="0" w:firstLine="0"/>
              <w:jc w:val="center"/>
              <w:rPr>
                <w:rFonts w:ascii="David" w:hAnsi="David"/>
                <w:rtl/>
              </w:rPr>
            </w:pPr>
            <w:bookmarkStart w:id="293" w:name="_Toc13162657"/>
            <w:r w:rsidRPr="00A855F9">
              <w:rPr>
                <w:rFonts w:ascii="David" w:hAnsi="David"/>
                <w:rtl/>
              </w:rPr>
              <w:t>1,000 ₪ עבור כל שבוע איחור</w:t>
            </w:r>
            <w:r w:rsidR="00BA1BB8">
              <w:rPr>
                <w:rFonts w:ascii="David" w:hAnsi="David" w:hint="cs"/>
                <w:rtl/>
              </w:rPr>
              <w:t xml:space="preserve"> בתשלום לכל</w:t>
            </w:r>
            <w:r w:rsidRPr="00A855F9">
              <w:rPr>
                <w:rFonts w:ascii="David" w:hAnsi="David"/>
                <w:rtl/>
              </w:rPr>
              <w:t xml:space="preserve"> נותן שירותים</w:t>
            </w:r>
            <w:bookmarkEnd w:id="293"/>
          </w:p>
        </w:tc>
        <w:tc>
          <w:tcPr>
            <w:tcW w:w="1979" w:type="dxa"/>
            <w:vAlign w:val="center"/>
          </w:tcPr>
          <w:p w:rsidR="008C057F" w:rsidRDefault="008C057F" w:rsidP="00B808C3">
            <w:pPr>
              <w:pStyle w:val="3-3"/>
              <w:spacing w:before="0" w:after="0" w:line="240" w:lineRule="auto"/>
              <w:ind w:left="0" w:firstLine="0"/>
              <w:jc w:val="center"/>
              <w:rPr>
                <w:rFonts w:ascii="David" w:hAnsi="David"/>
                <w:rtl/>
              </w:rPr>
            </w:pPr>
            <w:bookmarkStart w:id="294" w:name="_Toc13162658"/>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rsidR="008C057F" w:rsidRPr="00A855F9" w:rsidRDefault="008C057F" w:rsidP="005D4E74">
            <w:pPr>
              <w:pStyle w:val="3-3"/>
              <w:spacing w:before="0" w:after="0" w:line="240" w:lineRule="auto"/>
              <w:ind w:left="0" w:firstLine="0"/>
              <w:jc w:val="center"/>
              <w:rPr>
                <w:rFonts w:ascii="David" w:hAnsi="David"/>
                <w:rtl/>
              </w:rPr>
            </w:pPr>
            <w:r>
              <w:rPr>
                <w:rFonts w:ascii="David" w:hAnsi="David" w:hint="cs"/>
                <w:rtl/>
              </w:rPr>
              <w:t xml:space="preserve">סעיף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Ref141285901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8.2</w:t>
            </w:r>
            <w:r w:rsidR="005D4E74">
              <w:rPr>
                <w:rFonts w:ascii="David" w:hAnsi="David"/>
                <w:rtl/>
              </w:rPr>
              <w:fldChar w:fldCharType="end"/>
            </w:r>
            <w:r>
              <w:rPr>
                <w:rFonts w:ascii="David" w:hAnsi="David" w:hint="cs"/>
                <w:rtl/>
              </w:rPr>
              <w:t xml:space="preserve"> בהסכם ההתקשרות</w:t>
            </w:r>
            <w:bookmarkEnd w:id="294"/>
          </w:p>
        </w:tc>
      </w:tr>
      <w:tr w:rsidR="008C057F" w:rsidRPr="00A855F9" w:rsidTr="00E12E52">
        <w:trPr>
          <w:jc w:val="center"/>
        </w:trPr>
        <w:tc>
          <w:tcPr>
            <w:tcW w:w="568" w:type="dxa"/>
            <w:vAlign w:val="center"/>
          </w:tcPr>
          <w:p w:rsidR="008C057F" w:rsidRPr="00A855F9" w:rsidRDefault="008C057F" w:rsidP="00B808C3">
            <w:pPr>
              <w:pStyle w:val="3-3"/>
              <w:spacing w:before="0" w:after="0" w:line="240" w:lineRule="auto"/>
              <w:ind w:left="0" w:firstLine="0"/>
              <w:jc w:val="center"/>
              <w:rPr>
                <w:rFonts w:ascii="David" w:hAnsi="David"/>
                <w:rtl/>
              </w:rPr>
            </w:pPr>
            <w:bookmarkStart w:id="295" w:name="_Toc13162660"/>
            <w:r w:rsidRPr="00A855F9">
              <w:rPr>
                <w:rFonts w:ascii="David" w:hAnsi="David"/>
                <w:rtl/>
              </w:rPr>
              <w:t>2</w:t>
            </w:r>
            <w:bookmarkEnd w:id="295"/>
          </w:p>
        </w:tc>
        <w:tc>
          <w:tcPr>
            <w:tcW w:w="2551" w:type="dxa"/>
            <w:vAlign w:val="center"/>
          </w:tcPr>
          <w:p w:rsidR="008C057F" w:rsidRPr="00A855F9" w:rsidRDefault="008C057F" w:rsidP="00B808C3">
            <w:pPr>
              <w:pStyle w:val="3-3"/>
              <w:spacing w:before="0" w:after="0" w:line="240" w:lineRule="auto"/>
              <w:ind w:left="0" w:firstLine="0"/>
              <w:jc w:val="center"/>
              <w:rPr>
                <w:rFonts w:ascii="David" w:hAnsi="David"/>
                <w:rtl/>
              </w:rPr>
            </w:pPr>
            <w:bookmarkStart w:id="296" w:name="_Toc13162661"/>
            <w:r w:rsidRPr="00A855F9">
              <w:rPr>
                <w:rFonts w:ascii="David" w:hAnsi="David"/>
                <w:rtl/>
              </w:rPr>
              <w:t>דווח על תשלומים לביטוח לאומי ולגופים נוספים לרבות קרנות פנסיה השתלמות וביטוחי חיים</w:t>
            </w:r>
            <w:bookmarkEnd w:id="296"/>
          </w:p>
        </w:tc>
        <w:tc>
          <w:tcPr>
            <w:tcW w:w="3261" w:type="dxa"/>
            <w:vAlign w:val="center"/>
          </w:tcPr>
          <w:p w:rsidR="008C057F" w:rsidRPr="00A855F9" w:rsidRDefault="008C057F" w:rsidP="00B808C3">
            <w:pPr>
              <w:pStyle w:val="3-3"/>
              <w:spacing w:before="0" w:after="0" w:line="240" w:lineRule="auto"/>
              <w:ind w:left="0" w:firstLine="0"/>
              <w:jc w:val="center"/>
              <w:rPr>
                <w:rFonts w:ascii="David" w:hAnsi="David"/>
                <w:rtl/>
              </w:rPr>
            </w:pPr>
            <w:bookmarkStart w:id="297" w:name="_Toc13162662"/>
            <w:r w:rsidRPr="00A855F9">
              <w:rPr>
                <w:rFonts w:ascii="David" w:hAnsi="David"/>
                <w:rtl/>
              </w:rPr>
              <w:t>דיווח לגורמים הנדרשים בהתאם לצורך, על העסקה של נותני השירותים מטעם הספק</w:t>
            </w:r>
            <w:bookmarkEnd w:id="297"/>
          </w:p>
        </w:tc>
        <w:tc>
          <w:tcPr>
            <w:tcW w:w="3118" w:type="dxa"/>
            <w:vAlign w:val="center"/>
          </w:tcPr>
          <w:p w:rsidR="008C057F" w:rsidRPr="00A855F9" w:rsidRDefault="008C057F" w:rsidP="005E2416">
            <w:pPr>
              <w:pStyle w:val="3-3"/>
              <w:spacing w:before="0" w:after="0" w:line="240" w:lineRule="auto"/>
              <w:ind w:left="0" w:firstLine="0"/>
              <w:jc w:val="center"/>
              <w:rPr>
                <w:rFonts w:ascii="David" w:hAnsi="David"/>
                <w:rtl/>
              </w:rPr>
            </w:pPr>
            <w:bookmarkStart w:id="298" w:name="_Toc13162663"/>
            <w:r w:rsidRPr="00A855F9">
              <w:rPr>
                <w:rFonts w:ascii="David" w:hAnsi="David" w:hint="cs"/>
                <w:rtl/>
              </w:rPr>
              <w:t>5</w:t>
            </w:r>
            <w:r w:rsidRPr="00A855F9">
              <w:rPr>
                <w:rFonts w:ascii="David" w:hAnsi="David"/>
                <w:rtl/>
              </w:rPr>
              <w:t xml:space="preserve">,000 ₪ </w:t>
            </w:r>
            <w:r w:rsidRPr="00A855F9" w:rsidDel="00C679CD">
              <w:rPr>
                <w:rFonts w:ascii="David" w:hAnsi="David"/>
                <w:rtl/>
              </w:rPr>
              <w:t xml:space="preserve">בגין כל חודש </w:t>
            </w:r>
            <w:r w:rsidRPr="00A855F9">
              <w:rPr>
                <w:rFonts w:ascii="David" w:hAnsi="David"/>
                <w:rtl/>
              </w:rPr>
              <w:t>אי דיווח למוסד אחד או יותר</w:t>
            </w:r>
            <w:r w:rsidRPr="00A855F9">
              <w:rPr>
                <w:rFonts w:ascii="David" w:hAnsi="David" w:hint="cs"/>
                <w:rtl/>
              </w:rPr>
              <w:t xml:space="preserve"> </w:t>
            </w:r>
            <w:r w:rsidR="00BA1BB8">
              <w:rPr>
                <w:rFonts w:ascii="David" w:hAnsi="David" w:hint="cs"/>
                <w:rtl/>
              </w:rPr>
              <w:t xml:space="preserve">לכל </w:t>
            </w:r>
            <w:r w:rsidRPr="00A855F9">
              <w:rPr>
                <w:rFonts w:ascii="David" w:hAnsi="David" w:hint="cs"/>
                <w:rtl/>
              </w:rPr>
              <w:t>נותן שירותים</w:t>
            </w:r>
            <w:bookmarkEnd w:id="298"/>
          </w:p>
        </w:tc>
        <w:tc>
          <w:tcPr>
            <w:tcW w:w="1979" w:type="dxa"/>
            <w:vAlign w:val="center"/>
          </w:tcPr>
          <w:p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rsidR="008C057F"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bookmarkStart w:id="299" w:name="_Toc13162666"/>
            <w:r w:rsidRPr="00A855F9">
              <w:rPr>
                <w:rFonts w:ascii="David" w:hAnsi="David"/>
                <w:rtl/>
              </w:rPr>
              <w:t>3</w:t>
            </w:r>
            <w:bookmarkEnd w:id="299"/>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תשלומים סוציאליים</w:t>
            </w:r>
          </w:p>
        </w:tc>
        <w:tc>
          <w:tcPr>
            <w:tcW w:w="3261" w:type="dxa"/>
            <w:vAlign w:val="center"/>
          </w:tcPr>
          <w:p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עמידה בכל הדרישות לתשלומים סוציאליים</w:t>
            </w:r>
            <w:r w:rsidR="00BA1BB8">
              <w:rPr>
                <w:rFonts w:ascii="David" w:hAnsi="David" w:hint="cs"/>
                <w:rtl/>
              </w:rPr>
              <w:t xml:space="preserve"> על פי דין</w:t>
            </w:r>
            <w:r w:rsidRPr="00A855F9">
              <w:rPr>
                <w:rFonts w:ascii="David" w:hAnsi="David"/>
                <w:rtl/>
              </w:rPr>
              <w:t xml:space="preserve"> לרבות תשלום שכר מינימום, הפרשות לפנסיה, לביטוח מנהלים, לקרן השתלמות, ימי מחלה, ימי חופשה, הבראה וביגוד </w:t>
            </w:r>
          </w:p>
        </w:tc>
        <w:tc>
          <w:tcPr>
            <w:tcW w:w="3118" w:type="dxa"/>
            <w:vAlign w:val="center"/>
          </w:tcPr>
          <w:p w:rsidR="0054241C" w:rsidRPr="00A855F9" w:rsidRDefault="0054241C" w:rsidP="00A42D18">
            <w:pPr>
              <w:pStyle w:val="aff1"/>
              <w:spacing w:before="0"/>
              <w:jc w:val="center"/>
              <w:rPr>
                <w:rFonts w:ascii="David" w:hAnsi="David" w:cs="David"/>
                <w:noProof w:val="0"/>
                <w:rtl/>
              </w:rPr>
            </w:pPr>
            <w:r w:rsidRPr="00A855F9">
              <w:rPr>
                <w:rFonts w:ascii="David" w:hAnsi="David" w:cs="David"/>
                <w:noProof w:val="0"/>
                <w:rtl/>
              </w:rPr>
              <w:t>500 ₪ בגין</w:t>
            </w:r>
            <w:r w:rsidR="00BA1BB8">
              <w:rPr>
                <w:rFonts w:ascii="David" w:hAnsi="David" w:cs="David" w:hint="cs"/>
                <w:noProof w:val="0"/>
                <w:rtl/>
              </w:rPr>
              <w:t xml:space="preserve"> כל חודש של</w:t>
            </w:r>
            <w:r w:rsidRPr="00A855F9">
              <w:rPr>
                <w:rFonts w:ascii="David" w:hAnsi="David" w:cs="David"/>
                <w:noProof w:val="0"/>
                <w:rtl/>
              </w:rPr>
              <w:t xml:space="preserve"> אי תשלום או תשלום </w:t>
            </w:r>
            <w:r w:rsidR="00BA1BB8">
              <w:rPr>
                <w:rFonts w:ascii="David" w:hAnsi="David" w:cs="David" w:hint="cs"/>
                <w:noProof w:val="0"/>
                <w:rtl/>
              </w:rPr>
              <w:t>ב</w:t>
            </w:r>
            <w:r w:rsidRPr="00A855F9">
              <w:rPr>
                <w:rFonts w:ascii="David" w:hAnsi="David" w:cs="David"/>
                <w:noProof w:val="0"/>
                <w:rtl/>
              </w:rPr>
              <w:t xml:space="preserve">חסר עבור כל סוג של תשלום סוציאלי </w:t>
            </w:r>
            <w:r w:rsidR="00BA1BB8">
              <w:rPr>
                <w:rFonts w:ascii="David" w:hAnsi="David" w:cs="David" w:hint="cs"/>
                <w:noProof w:val="0"/>
                <w:rtl/>
              </w:rPr>
              <w:t>לכל</w:t>
            </w:r>
            <w:r w:rsidRPr="00A855F9">
              <w:rPr>
                <w:rFonts w:ascii="David" w:hAnsi="David" w:cs="David" w:hint="cs"/>
                <w:noProof w:val="0"/>
                <w:rtl/>
              </w:rPr>
              <w:t xml:space="preserve"> נותן שירותים</w:t>
            </w:r>
          </w:p>
          <w:p w:rsidR="0054241C" w:rsidRPr="00A855F9" w:rsidRDefault="0054241C" w:rsidP="0054241C">
            <w:pPr>
              <w:pStyle w:val="aff1"/>
              <w:spacing w:before="0"/>
              <w:jc w:val="center"/>
              <w:rPr>
                <w:rFonts w:ascii="David" w:hAnsi="David" w:cs="David"/>
                <w:noProof w:val="0"/>
                <w:rtl/>
              </w:rPr>
            </w:pPr>
          </w:p>
          <w:p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בגין </w:t>
            </w:r>
            <w:r w:rsidR="00BA1BB8">
              <w:rPr>
                <w:rFonts w:ascii="David" w:hAnsi="David" w:hint="cs"/>
                <w:rtl/>
              </w:rPr>
              <w:t xml:space="preserve">כל חודש של </w:t>
            </w:r>
            <w:r w:rsidRPr="00A855F9">
              <w:rPr>
                <w:rFonts w:ascii="David" w:hAnsi="David"/>
                <w:rtl/>
              </w:rPr>
              <w:t xml:space="preserve">אי תשלום שכר מינימום </w:t>
            </w:r>
            <w:r w:rsidR="00BA1BB8">
              <w:rPr>
                <w:rFonts w:ascii="David" w:hAnsi="David" w:hint="cs"/>
                <w:rtl/>
              </w:rPr>
              <w:t>לכל</w:t>
            </w:r>
            <w:r w:rsidRPr="00A855F9">
              <w:rPr>
                <w:rFonts w:ascii="David" w:hAnsi="David" w:hint="cs"/>
                <w:rtl/>
              </w:rPr>
              <w:t xml:space="preserve"> נותן שירותים</w:t>
            </w:r>
          </w:p>
        </w:tc>
        <w:tc>
          <w:tcPr>
            <w:tcW w:w="1979" w:type="dxa"/>
            <w:vAlign w:val="center"/>
          </w:tcPr>
          <w:p w:rsidR="0053340D"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Ref89177834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2.5.16</w:t>
            </w:r>
            <w:r>
              <w:rPr>
                <w:rFonts w:ascii="David" w:hAnsi="David"/>
                <w:rtl/>
              </w:rPr>
              <w:fldChar w:fldCharType="end"/>
            </w:r>
            <w:r>
              <w:rPr>
                <w:rFonts w:ascii="David" w:hAnsi="David" w:hint="cs"/>
                <w:rtl/>
              </w:rPr>
              <w:t xml:space="preserve"> למכרז</w:t>
            </w:r>
          </w:p>
          <w:p w:rsidR="0054241C" w:rsidRPr="00A855F9" w:rsidRDefault="0053340D" w:rsidP="0053340D">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Ref141285901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8.2</w:t>
            </w:r>
            <w:r>
              <w:rPr>
                <w:rFonts w:ascii="David" w:hAnsi="David"/>
                <w:rtl/>
              </w:rPr>
              <w:fldChar w:fldCharType="end"/>
            </w:r>
            <w:r>
              <w:rPr>
                <w:rFonts w:ascii="David" w:hAnsi="David" w:hint="cs"/>
                <w:rtl/>
              </w:rPr>
              <w:t xml:space="preserve"> בהסכם ההתקשרות</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bookmarkStart w:id="300" w:name="_Toc13162671"/>
            <w:r w:rsidRPr="00A855F9">
              <w:rPr>
                <w:rFonts w:ascii="David" w:hAnsi="David"/>
                <w:rtl/>
              </w:rPr>
              <w:t>4</w:t>
            </w:r>
            <w:bookmarkEnd w:id="300"/>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מועמדים מקצועיים ובעלי כישורים נדרשים בהתאם לתיאורי התפקיד, הניסיון וההשכלה הנדרשים</w:t>
            </w:r>
            <w:r>
              <w:rPr>
                <w:rFonts w:ascii="David" w:hAnsi="David" w:hint="cs"/>
                <w:rtl/>
              </w:rPr>
              <w:t xml:space="preserve"> המפורטים בהוראות עורך המכרז</w:t>
            </w:r>
          </w:p>
        </w:tc>
        <w:tc>
          <w:tcPr>
            <w:tcW w:w="326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הצעת מועמדים מקצועיים ובעלי הכישורים הנדרשים </w:t>
            </w:r>
            <w:r w:rsidRPr="00A855F9">
              <w:rPr>
                <w:rFonts w:ascii="David" w:hAnsi="David" w:hint="cs"/>
                <w:rtl/>
              </w:rPr>
              <w:t>כמפורט באשכול הרלוונטי</w:t>
            </w:r>
          </w:p>
        </w:tc>
        <w:tc>
          <w:tcPr>
            <w:tcW w:w="3118"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hint="cs"/>
                <w:rtl/>
              </w:rPr>
              <w:t>5,000</w:t>
            </w:r>
            <w:r w:rsidRPr="00A855F9">
              <w:rPr>
                <w:rFonts w:ascii="David" w:hAnsi="David"/>
                <w:rtl/>
              </w:rPr>
              <w:t xml:space="preserve"> ₪ לכל מקרה של נותן שירותים שהספק הזוכה הציע מועמד שאינו עומד בכישורים הנדרשים כמפורט </w:t>
            </w:r>
            <w:r w:rsidRPr="00A855F9">
              <w:rPr>
                <w:rFonts w:ascii="David" w:hAnsi="David" w:hint="cs"/>
                <w:rtl/>
              </w:rPr>
              <w:t>באשכול הרלוונטי</w:t>
            </w:r>
          </w:p>
        </w:tc>
        <w:tc>
          <w:tcPr>
            <w:tcW w:w="1979" w:type="dxa"/>
            <w:vAlign w:val="center"/>
          </w:tcPr>
          <w:p w:rsidR="0054241C" w:rsidRPr="00A855F9" w:rsidRDefault="0054241C" w:rsidP="00501CEB">
            <w:pPr>
              <w:pStyle w:val="3-3"/>
              <w:spacing w:before="0" w:after="0" w:line="240" w:lineRule="auto"/>
              <w:ind w:left="0" w:firstLine="0"/>
              <w:jc w:val="center"/>
              <w:rPr>
                <w:rFonts w:ascii="David" w:hAnsi="David"/>
                <w:noProof w:val="0"/>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Ref139822113 \r \h</w:instrText>
            </w:r>
            <w:r>
              <w:rPr>
                <w:rFonts w:ascii="David" w:hAnsi="David"/>
                <w:rtl/>
              </w:rPr>
              <w:instrText xml:space="preserve"> </w:instrText>
            </w:r>
            <w:r w:rsidR="00501CEB">
              <w:rPr>
                <w:rFonts w:ascii="David" w:hAnsi="David"/>
                <w:rtl/>
              </w:rPr>
              <w:instrText xml:space="preserve"> \* </w:instrText>
            </w:r>
            <w:r w:rsidR="00501CEB">
              <w:rPr>
                <w:rFonts w:ascii="David" w:hAnsi="David"/>
              </w:rPr>
              <w:instrText>MERGEFORMAT</w:instrText>
            </w:r>
            <w:r w:rsidR="00501CEB">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3.7.3</w:t>
            </w:r>
            <w:r>
              <w:rPr>
                <w:rFonts w:ascii="David" w:hAnsi="David"/>
                <w:rtl/>
              </w:rPr>
              <w:fldChar w:fldCharType="end"/>
            </w:r>
            <w:r w:rsidR="0053340D">
              <w:rPr>
                <w:rFonts w:ascii="David" w:hAnsi="David" w:hint="cs"/>
                <w:noProof w:val="0"/>
                <w:rtl/>
              </w:rPr>
              <w:t xml:space="preserve"> למכרז</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bookmarkStart w:id="301" w:name="_Toc13162681"/>
            <w:r w:rsidRPr="00A855F9">
              <w:rPr>
                <w:rFonts w:ascii="David" w:hAnsi="David"/>
                <w:rtl/>
              </w:rPr>
              <w:t>6</w:t>
            </w:r>
            <w:bookmarkEnd w:id="301"/>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הודעה מראש של הספק על הפסקה מתוכננת של יכולת נותן השירותים לספק את השירותים</w:t>
            </w:r>
          </w:p>
        </w:tc>
        <w:tc>
          <w:tcPr>
            <w:tcW w:w="3261"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הודעה מראש 30 יום לפחות של הספק על הפסקת שנעשית ביוזמת נותן השירותים</w:t>
            </w:r>
          </w:p>
        </w:tc>
        <w:tc>
          <w:tcPr>
            <w:tcW w:w="3118"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500 ₪ לכל יום בהפרש שבין 30 יום למספר הימים שניתנו כהודעה מראש בפועל</w:t>
            </w:r>
          </w:p>
        </w:tc>
        <w:tc>
          <w:tcPr>
            <w:tcW w:w="1979"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Ref140922344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3.17.3</w:t>
            </w:r>
            <w:r>
              <w:rPr>
                <w:rFonts w:ascii="David" w:hAnsi="David"/>
                <w:rtl/>
              </w:rPr>
              <w:fldChar w:fldCharType="end"/>
            </w:r>
            <w:r w:rsidR="0053340D">
              <w:rPr>
                <w:rFonts w:ascii="David" w:hAnsi="David" w:hint="cs"/>
                <w:rtl/>
              </w:rPr>
              <w:t xml:space="preserve"> למכרז</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7</w:t>
            </w:r>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הפסקת התקשרות ביוזמת הספק </w:t>
            </w:r>
            <w:r w:rsidRPr="00A855F9">
              <w:rPr>
                <w:rFonts w:ascii="David" w:hAnsi="David" w:hint="cs"/>
                <w:rtl/>
              </w:rPr>
              <w:t>הזוכה</w:t>
            </w:r>
            <w:r w:rsidRPr="00A855F9">
              <w:rPr>
                <w:rFonts w:ascii="David" w:hAnsi="David"/>
                <w:rtl/>
              </w:rPr>
              <w:t xml:space="preserve"> מכל סיבה שהיא ללא אישור </w:t>
            </w:r>
            <w:r>
              <w:rPr>
                <w:rFonts w:ascii="David" w:hAnsi="David" w:hint="cs"/>
                <w:rtl/>
              </w:rPr>
              <w:t>המזמין</w:t>
            </w:r>
          </w:p>
        </w:tc>
        <w:tc>
          <w:tcPr>
            <w:tcW w:w="326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קבלת אישור </w:t>
            </w:r>
            <w:r w:rsidRPr="00A855F9">
              <w:rPr>
                <w:rFonts w:ascii="David" w:hAnsi="David" w:hint="cs"/>
                <w:rtl/>
              </w:rPr>
              <w:t>מהמזמין</w:t>
            </w:r>
            <w:r w:rsidRPr="00A855F9">
              <w:rPr>
                <w:rFonts w:ascii="David" w:hAnsi="David"/>
                <w:rtl/>
              </w:rPr>
              <w:t xml:space="preserve"> על הפסקת ההתקשרות ביוזמת הספק </w:t>
            </w:r>
            <w:r w:rsidRPr="00A855F9">
              <w:rPr>
                <w:rFonts w:ascii="David" w:hAnsi="David" w:hint="cs"/>
                <w:rtl/>
              </w:rPr>
              <w:t>הזוכה</w:t>
            </w:r>
            <w:r w:rsidRPr="00A855F9">
              <w:rPr>
                <w:rFonts w:ascii="David" w:hAnsi="David"/>
                <w:rtl/>
              </w:rPr>
              <w:t xml:space="preserve"> לרבות ניוד נותן השירותים למתן שירות למשרד ממשלתי אחר ובין אם לכל לקוח אחר באישור בכתב </w:t>
            </w:r>
            <w:r>
              <w:rPr>
                <w:rFonts w:ascii="David" w:hAnsi="David" w:hint="cs"/>
                <w:rtl/>
              </w:rPr>
              <w:t>מהמזמין</w:t>
            </w:r>
          </w:p>
        </w:tc>
        <w:tc>
          <w:tcPr>
            <w:tcW w:w="3118"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20,000 ₪ לכל מקרה של נותן שירותים בו החליט הספק </w:t>
            </w:r>
            <w:r w:rsidRPr="00A855F9">
              <w:rPr>
                <w:rFonts w:ascii="David" w:hAnsi="David" w:hint="cs"/>
                <w:rtl/>
              </w:rPr>
              <w:t>הזוכה</w:t>
            </w:r>
            <w:r w:rsidRPr="00A855F9">
              <w:rPr>
                <w:rFonts w:ascii="David" w:hAnsi="David"/>
                <w:rtl/>
              </w:rPr>
              <w:t xml:space="preserve"> על הפסקת מתן השירותים ע"י נותן השירותים מטעמו, ללא אישור בכתב </w:t>
            </w:r>
            <w:r w:rsidRPr="00A855F9">
              <w:rPr>
                <w:rFonts w:ascii="David" w:hAnsi="David" w:hint="cs"/>
                <w:rtl/>
              </w:rPr>
              <w:t>מהמזמין</w:t>
            </w:r>
          </w:p>
        </w:tc>
        <w:tc>
          <w:tcPr>
            <w:tcW w:w="1979" w:type="dxa"/>
            <w:vAlign w:val="center"/>
          </w:tcPr>
          <w:p w:rsidR="0054241C" w:rsidRDefault="0054241C" w:rsidP="0053340D">
            <w:pPr>
              <w:pStyle w:val="3-3"/>
              <w:spacing w:before="0" w:after="0" w:line="240" w:lineRule="auto"/>
              <w:ind w:left="0" w:firstLine="0"/>
              <w:jc w:val="center"/>
              <w:rPr>
                <w:rFonts w:ascii="David" w:hAnsi="David"/>
                <w:rtl/>
              </w:rPr>
            </w:pPr>
            <w:r>
              <w:rPr>
                <w:rFonts w:ascii="David" w:hAnsi="David" w:hint="cs"/>
                <w:rtl/>
              </w:rPr>
              <w:t xml:space="preserve">סעיף </w:t>
            </w:r>
            <w:r w:rsidR="0053340D">
              <w:rPr>
                <w:rFonts w:ascii="David" w:hAnsi="David"/>
                <w:rtl/>
              </w:rPr>
              <w:fldChar w:fldCharType="begin"/>
            </w:r>
            <w:r w:rsidR="0053340D">
              <w:rPr>
                <w:rFonts w:ascii="David" w:hAnsi="David"/>
                <w:rtl/>
              </w:rPr>
              <w:instrText xml:space="preserve"> </w:instrText>
            </w:r>
            <w:r w:rsidR="0053340D">
              <w:rPr>
                <w:rFonts w:ascii="David" w:hAnsi="David" w:hint="cs"/>
              </w:rPr>
              <w:instrText>REF</w:instrText>
            </w:r>
            <w:r w:rsidR="0053340D">
              <w:rPr>
                <w:rFonts w:ascii="David" w:hAnsi="David" w:hint="cs"/>
                <w:rtl/>
              </w:rPr>
              <w:instrText xml:space="preserve"> _</w:instrText>
            </w:r>
            <w:r w:rsidR="0053340D">
              <w:rPr>
                <w:rFonts w:ascii="David" w:hAnsi="David" w:hint="cs"/>
              </w:rPr>
              <w:instrText>Ref141286023 \r \h</w:instrText>
            </w:r>
            <w:r w:rsidR="0053340D">
              <w:rPr>
                <w:rFonts w:ascii="David" w:hAnsi="David"/>
                <w:rtl/>
              </w:rPr>
              <w:instrText xml:space="preserve"> </w:instrText>
            </w:r>
            <w:r w:rsidR="0053340D">
              <w:rPr>
                <w:rFonts w:ascii="David" w:hAnsi="David"/>
                <w:rtl/>
              </w:rPr>
            </w:r>
            <w:r w:rsidR="0053340D">
              <w:rPr>
                <w:rFonts w:ascii="David" w:hAnsi="David"/>
                <w:rtl/>
              </w:rPr>
              <w:fldChar w:fldCharType="separate"/>
            </w:r>
            <w:r w:rsidR="009C3386">
              <w:rPr>
                <w:rFonts w:ascii="David" w:hAnsi="David"/>
                <w:cs/>
              </w:rPr>
              <w:t>‎</w:t>
            </w:r>
            <w:r w:rsidR="009C3386">
              <w:rPr>
                <w:rFonts w:ascii="David" w:hAnsi="David"/>
              </w:rPr>
              <w:t>3.18</w:t>
            </w:r>
            <w:r w:rsidR="0053340D">
              <w:rPr>
                <w:rFonts w:ascii="David" w:hAnsi="David"/>
                <w:rtl/>
              </w:rPr>
              <w:fldChar w:fldCharType="end"/>
            </w:r>
            <w:r w:rsidR="0053340D">
              <w:rPr>
                <w:rFonts w:ascii="David" w:hAnsi="David" w:hint="cs"/>
                <w:rtl/>
              </w:rPr>
              <w:t xml:space="preserve"> </w:t>
            </w:r>
            <w:r w:rsidRPr="00A855F9">
              <w:rPr>
                <w:rFonts w:ascii="David" w:hAnsi="David" w:hint="cs"/>
                <w:rtl/>
              </w:rPr>
              <w:t>למכרז</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8</w:t>
            </w:r>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הגשת </w:t>
            </w:r>
            <w:r>
              <w:rPr>
                <w:rFonts w:ascii="David" w:hAnsi="David" w:hint="cs"/>
                <w:rtl/>
              </w:rPr>
              <w:t>"</w:t>
            </w:r>
            <w:r w:rsidRPr="00A855F9">
              <w:rPr>
                <w:rFonts w:ascii="David" w:hAnsi="David"/>
                <w:rtl/>
              </w:rPr>
              <w:t xml:space="preserve">דוח </w:t>
            </w:r>
            <w:r>
              <w:rPr>
                <w:rFonts w:ascii="David" w:hAnsi="David" w:hint="cs"/>
                <w:rtl/>
              </w:rPr>
              <w:t xml:space="preserve">תמורה" </w:t>
            </w:r>
            <w:r w:rsidRPr="00A855F9">
              <w:rPr>
                <w:rFonts w:ascii="David" w:hAnsi="David"/>
                <w:rtl/>
              </w:rPr>
              <w:t>לגבי עמידת הספק בתקורה</w:t>
            </w:r>
          </w:p>
        </w:tc>
        <w:tc>
          <w:tcPr>
            <w:tcW w:w="326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הגשת דוח אחת לשנה או על פי דרישת עורך המכרז או המזמין כשהוא חתום על ידי רואה חשבון וערוך בנוסח הנדרש לגבי כל נותן שירותים</w:t>
            </w:r>
          </w:p>
        </w:tc>
        <w:tc>
          <w:tcPr>
            <w:tcW w:w="3118"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2,000 ₪ לכל שבוע איחור בהגשת  הדוח לפי דרישה מעורך המכרז</w:t>
            </w:r>
            <w:r>
              <w:rPr>
                <w:rFonts w:ascii="David" w:hAnsi="David" w:hint="cs"/>
                <w:rtl/>
              </w:rPr>
              <w:t>,</w:t>
            </w:r>
            <w:r w:rsidRPr="00A855F9">
              <w:rPr>
                <w:rFonts w:ascii="David" w:hAnsi="David"/>
                <w:rtl/>
              </w:rPr>
              <w:t xml:space="preserve">  המזמין או מי מטעמם</w:t>
            </w:r>
          </w:p>
        </w:tc>
        <w:tc>
          <w:tcPr>
            <w:tcW w:w="1979" w:type="dxa"/>
            <w:vAlign w:val="center"/>
          </w:tcPr>
          <w:p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Ref89178288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3.21.4</w:t>
            </w:r>
            <w:r>
              <w:rPr>
                <w:rFonts w:ascii="David" w:hAnsi="David"/>
                <w:rtl/>
              </w:rPr>
              <w:fldChar w:fldCharType="end"/>
            </w:r>
            <w:r w:rsidRPr="00A855F9">
              <w:rPr>
                <w:rFonts w:ascii="David" w:hAnsi="David" w:hint="cs"/>
                <w:rtl/>
              </w:rPr>
              <w:t xml:space="preserve"> למכרז</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lastRenderedPageBreak/>
              <w:t>9</w:t>
            </w:r>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עמידה בשיעור תקורה</w:t>
            </w:r>
          </w:p>
        </w:tc>
        <w:tc>
          <w:tcPr>
            <w:tcW w:w="326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שמירה על אחוז תקורה שאינו עולה על </w:t>
            </w:r>
            <w:r w:rsidRPr="00A855F9">
              <w:rPr>
                <w:rFonts w:ascii="David" w:hAnsi="David" w:hint="cs"/>
                <w:rtl/>
              </w:rPr>
              <w:t>שיעור</w:t>
            </w:r>
            <w:r w:rsidRPr="00A855F9">
              <w:rPr>
                <w:rFonts w:ascii="David" w:hAnsi="David"/>
                <w:rtl/>
              </w:rPr>
              <w:t xml:space="preserve"> התקורה </w:t>
            </w:r>
            <w:r w:rsidRPr="00A855F9">
              <w:rPr>
                <w:rFonts w:ascii="David" w:hAnsi="David" w:hint="cs"/>
                <w:rtl/>
              </w:rPr>
              <w:t>המקסימלי בכל נקודת זמן</w:t>
            </w:r>
          </w:p>
        </w:tc>
        <w:tc>
          <w:tcPr>
            <w:tcW w:w="3118" w:type="dxa"/>
            <w:vAlign w:val="center"/>
          </w:tcPr>
          <w:p w:rsidR="0054241C" w:rsidRPr="00A855F9" w:rsidRDefault="0054241C" w:rsidP="00B14045">
            <w:pPr>
              <w:pStyle w:val="3-3"/>
              <w:spacing w:before="0" w:after="0" w:line="240" w:lineRule="auto"/>
              <w:ind w:left="0" w:firstLine="0"/>
              <w:jc w:val="center"/>
              <w:rPr>
                <w:rFonts w:ascii="David" w:hAnsi="David"/>
                <w:rtl/>
              </w:rPr>
            </w:pPr>
            <w:r w:rsidRPr="00A855F9">
              <w:rPr>
                <w:rFonts w:ascii="David" w:hAnsi="David"/>
                <w:rtl/>
              </w:rPr>
              <w:t xml:space="preserve">עד </w:t>
            </w:r>
            <w:r w:rsidRPr="00A855F9">
              <w:rPr>
                <w:rFonts w:ascii="David" w:hAnsi="David" w:hint="cs"/>
                <w:rtl/>
              </w:rPr>
              <w:t>2</w:t>
            </w:r>
            <w:r w:rsidRPr="00A855F9">
              <w:rPr>
                <w:rFonts w:ascii="David" w:hAnsi="David"/>
                <w:rtl/>
              </w:rPr>
              <w:t xml:space="preserve">0,000 ₪ עבור כל מקרה של נותן שירותים שבו הספק </w:t>
            </w:r>
            <w:r w:rsidRPr="00A855F9">
              <w:rPr>
                <w:rFonts w:ascii="David" w:hAnsi="David" w:hint="cs"/>
                <w:rtl/>
              </w:rPr>
              <w:t>הזוכה</w:t>
            </w:r>
            <w:r w:rsidRPr="00A855F9">
              <w:rPr>
                <w:rFonts w:ascii="David" w:hAnsi="David"/>
                <w:rtl/>
              </w:rPr>
              <w:t xml:space="preserve"> </w:t>
            </w:r>
            <w:r>
              <w:rPr>
                <w:rFonts w:ascii="David" w:hAnsi="David" w:hint="cs"/>
                <w:rtl/>
              </w:rPr>
              <w:t>קיבל</w:t>
            </w:r>
            <w:r w:rsidRPr="00A855F9">
              <w:rPr>
                <w:rFonts w:ascii="David" w:hAnsi="David"/>
                <w:rtl/>
              </w:rPr>
              <w:t xml:space="preserve"> אחוז תקורה הגבוה </w:t>
            </w:r>
            <w:r w:rsidRPr="00A855F9">
              <w:rPr>
                <w:rFonts w:ascii="David" w:hAnsi="David" w:hint="cs"/>
                <w:rtl/>
              </w:rPr>
              <w:t>משיעור</w:t>
            </w:r>
            <w:r w:rsidRPr="00A855F9">
              <w:rPr>
                <w:rFonts w:ascii="David" w:hAnsi="David"/>
                <w:rtl/>
              </w:rPr>
              <w:t xml:space="preserve"> התקורה המקסימלי שנקבע </w:t>
            </w:r>
          </w:p>
        </w:tc>
        <w:tc>
          <w:tcPr>
            <w:tcW w:w="1979" w:type="dxa"/>
            <w:vAlign w:val="center"/>
          </w:tcPr>
          <w:p w:rsidR="0054241C" w:rsidRPr="00A855F9" w:rsidRDefault="00501CEB" w:rsidP="00C97266">
            <w:pPr>
              <w:pStyle w:val="3-3"/>
              <w:spacing w:before="0" w:after="0" w:line="240" w:lineRule="auto"/>
              <w:ind w:left="0" w:firstLine="0"/>
              <w:jc w:val="center"/>
              <w:rPr>
                <w:rFonts w:ascii="David" w:hAnsi="David"/>
                <w:rtl/>
              </w:rPr>
            </w:pPr>
            <w:r>
              <w:rPr>
                <w:rFonts w:ascii="David" w:hAnsi="David" w:hint="cs"/>
                <w:rtl/>
              </w:rPr>
              <w:t>סעיף</w:t>
            </w:r>
            <w:r w:rsidR="00A67888">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Ref141097268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3.11</w:t>
            </w:r>
            <w:r w:rsidR="00C97266">
              <w:rPr>
                <w:rFonts w:ascii="David" w:hAnsi="David"/>
                <w:rtl/>
              </w:rPr>
              <w:fldChar w:fldCharType="end"/>
            </w:r>
            <w:r>
              <w:rPr>
                <w:rFonts w:ascii="David" w:hAnsi="David" w:hint="cs"/>
                <w:rtl/>
              </w:rPr>
              <w:t xml:space="preserve"> ב</w:t>
            </w:r>
            <w:r w:rsidR="0054241C" w:rsidRPr="00A855F9">
              <w:rPr>
                <w:rFonts w:ascii="David" w:hAnsi="David" w:hint="cs"/>
                <w:rtl/>
              </w:rPr>
              <w:t xml:space="preserve">מכרז </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rPr>
              <w:t>10</w:t>
            </w:r>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מתן מענה לתיחורים</w:t>
            </w:r>
          </w:p>
        </w:tc>
        <w:tc>
          <w:tcPr>
            <w:tcW w:w="3261" w:type="dxa"/>
            <w:vAlign w:val="center"/>
          </w:tcPr>
          <w:p w:rsidR="0054241C" w:rsidRPr="00A855F9" w:rsidRDefault="00BB0F00" w:rsidP="0054241C">
            <w:pPr>
              <w:pStyle w:val="3-3"/>
              <w:spacing w:before="0" w:after="0" w:line="240" w:lineRule="auto"/>
              <w:ind w:left="0" w:firstLine="0"/>
              <w:jc w:val="center"/>
              <w:rPr>
                <w:rFonts w:ascii="David" w:hAnsi="David"/>
                <w:rtl/>
              </w:rPr>
            </w:pPr>
            <w:r>
              <w:rPr>
                <w:rFonts w:ascii="David" w:hAnsi="David" w:hint="cs"/>
                <w:rtl/>
              </w:rPr>
              <w:t>מענה על</w:t>
            </w:r>
            <w:r w:rsidR="0054241C">
              <w:rPr>
                <w:rFonts w:ascii="David" w:hAnsi="David" w:hint="cs"/>
                <w:rtl/>
              </w:rPr>
              <w:t xml:space="preserve"> לפחות 25% מסך התיחורים שנשלחו לספק באשכול בשנה</w:t>
            </w:r>
          </w:p>
        </w:tc>
        <w:tc>
          <w:tcPr>
            <w:tcW w:w="3118"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2,000 ₪ לכל אחוז הנמוך מ-25%</w:t>
            </w:r>
          </w:p>
        </w:tc>
        <w:tc>
          <w:tcPr>
            <w:tcW w:w="1979" w:type="dxa"/>
            <w:vAlign w:val="center"/>
          </w:tcPr>
          <w:p w:rsidR="0054241C" w:rsidRPr="00A855F9" w:rsidRDefault="0054241C" w:rsidP="0054241C">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Ref140919274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3.7.2</w:t>
            </w:r>
            <w:r>
              <w:rPr>
                <w:rFonts w:ascii="David" w:hAnsi="David"/>
                <w:rtl/>
              </w:rPr>
              <w:fldChar w:fldCharType="end"/>
            </w:r>
            <w:r>
              <w:rPr>
                <w:rFonts w:ascii="David" w:hAnsi="David" w:hint="cs"/>
                <w:rtl/>
              </w:rPr>
              <w:t xml:space="preserve"> למכרז</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Pr>
            </w:pPr>
            <w:r>
              <w:rPr>
                <w:rFonts w:ascii="David" w:hAnsi="David" w:hint="cs"/>
                <w:rtl/>
              </w:rPr>
              <w:t>11</w:t>
            </w:r>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הצבת נותן שירותים</w:t>
            </w:r>
          </w:p>
        </w:tc>
        <w:tc>
          <w:tcPr>
            <w:tcW w:w="326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 xml:space="preserve">שריון הצבת נותן השירותים המצוי בהליך של סיווג בטחוני, עד תום תהליך הסיווג </w:t>
            </w:r>
            <w:r w:rsidRPr="00A855F9">
              <w:rPr>
                <w:rFonts w:ascii="David" w:hAnsi="David" w:hint="cs"/>
                <w:rtl/>
              </w:rPr>
              <w:t>ולא יותר מ-</w:t>
            </w:r>
            <w:r w:rsidRPr="00A855F9">
              <w:rPr>
                <w:rFonts w:ascii="David" w:hAnsi="David"/>
                <w:rtl/>
              </w:rPr>
              <w:t xml:space="preserve">90 יום ממועד </w:t>
            </w:r>
            <w:r w:rsidRPr="00A855F9">
              <w:rPr>
                <w:rFonts w:ascii="David" w:hAnsi="David" w:hint="cs"/>
                <w:rtl/>
              </w:rPr>
              <w:t xml:space="preserve">הודעת </w:t>
            </w:r>
            <w:r>
              <w:rPr>
                <w:rFonts w:ascii="David" w:hAnsi="David"/>
                <w:rtl/>
              </w:rPr>
              <w:t>הזכייה</w:t>
            </w:r>
          </w:p>
        </w:tc>
        <w:tc>
          <w:tcPr>
            <w:tcW w:w="3118" w:type="dxa"/>
            <w:vAlign w:val="center"/>
          </w:tcPr>
          <w:p w:rsidR="0054241C" w:rsidRPr="00A855F9" w:rsidRDefault="0054241C" w:rsidP="005E2416">
            <w:pPr>
              <w:pStyle w:val="3-3"/>
              <w:spacing w:before="0" w:after="0" w:line="240" w:lineRule="auto"/>
              <w:ind w:left="0" w:firstLine="0"/>
              <w:jc w:val="center"/>
              <w:rPr>
                <w:rFonts w:ascii="David" w:hAnsi="David"/>
                <w:rtl/>
              </w:rPr>
            </w:pPr>
            <w:r w:rsidRPr="00A855F9">
              <w:rPr>
                <w:rFonts w:ascii="David" w:hAnsi="David"/>
                <w:rtl/>
              </w:rPr>
              <w:t xml:space="preserve">2,000 ₪ לכל מקרה שבו הספק </w:t>
            </w:r>
            <w:r w:rsidRPr="00A855F9">
              <w:rPr>
                <w:rFonts w:ascii="David" w:hAnsi="David" w:hint="cs"/>
                <w:rtl/>
              </w:rPr>
              <w:t>הזוכה</w:t>
            </w:r>
            <w:r w:rsidRPr="00A855F9">
              <w:rPr>
                <w:rFonts w:ascii="David" w:hAnsi="David"/>
                <w:rtl/>
              </w:rPr>
              <w:t xml:space="preserve"> לא ישריין את הצבת נותן השירותים המצוי בהליך של סי</w:t>
            </w:r>
            <w:r>
              <w:rPr>
                <w:rFonts w:ascii="David" w:hAnsi="David"/>
                <w:rtl/>
              </w:rPr>
              <w:t>ווג בטחוני, עד תום תהליך הסיווג</w:t>
            </w:r>
          </w:p>
        </w:tc>
        <w:tc>
          <w:tcPr>
            <w:tcW w:w="1979" w:type="dxa"/>
            <w:vAlign w:val="center"/>
          </w:tcPr>
          <w:p w:rsidR="0054241C" w:rsidRDefault="0054241C" w:rsidP="00C97266">
            <w:pPr>
              <w:pStyle w:val="3-3"/>
              <w:spacing w:before="0" w:after="0" w:line="240" w:lineRule="auto"/>
              <w:ind w:left="0" w:firstLine="0"/>
              <w:jc w:val="center"/>
              <w:rPr>
                <w:rFonts w:ascii="David" w:hAnsi="David"/>
                <w:rtl/>
              </w:rPr>
            </w:pPr>
            <w:r>
              <w:rPr>
                <w:rFonts w:ascii="David" w:hAnsi="David" w:hint="cs"/>
                <w:rtl/>
              </w:rPr>
              <w:t>סעיפים</w:t>
            </w:r>
            <w:r w:rsidR="00C97266">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Ref90210058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3.9.2.5</w:t>
            </w:r>
            <w:r w:rsidR="00C97266">
              <w:rPr>
                <w:rFonts w:ascii="David" w:hAnsi="David"/>
                <w:rtl/>
              </w:rPr>
              <w:fldChar w:fldCharType="end"/>
            </w:r>
            <w:r w:rsidR="00C97266">
              <w:rPr>
                <w:rFonts w:ascii="David" w:hAnsi="David" w:hint="cs"/>
                <w:rtl/>
              </w:rPr>
              <w:t xml:space="preserve"> ו-</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Ref90210079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3.9.2.6</w:t>
            </w:r>
            <w:r w:rsidR="00C97266">
              <w:rPr>
                <w:rFonts w:ascii="David" w:hAnsi="David"/>
                <w:rtl/>
              </w:rPr>
              <w:fldChar w:fldCharType="end"/>
            </w:r>
            <w:r>
              <w:rPr>
                <w:rFonts w:ascii="David" w:hAnsi="David" w:hint="cs"/>
                <w:rtl/>
              </w:rPr>
              <w:t xml:space="preserve"> </w:t>
            </w:r>
            <w:r w:rsidRPr="00A855F9">
              <w:rPr>
                <w:rFonts w:ascii="David" w:hAnsi="David" w:hint="cs"/>
                <w:rtl/>
              </w:rPr>
              <w:t>למכרז</w:t>
            </w:r>
          </w:p>
        </w:tc>
      </w:tr>
      <w:tr w:rsidR="0054241C" w:rsidRPr="00A855F9" w:rsidTr="00E12E52">
        <w:trPr>
          <w:jc w:val="center"/>
        </w:trPr>
        <w:tc>
          <w:tcPr>
            <w:tcW w:w="568" w:type="dxa"/>
            <w:vAlign w:val="center"/>
          </w:tcPr>
          <w:p w:rsidR="0054241C" w:rsidRPr="00A855F9" w:rsidRDefault="0054241C" w:rsidP="0054241C">
            <w:pPr>
              <w:pStyle w:val="3-3"/>
              <w:spacing w:before="0" w:after="0" w:line="240" w:lineRule="auto"/>
              <w:ind w:left="0" w:firstLine="0"/>
              <w:jc w:val="center"/>
              <w:rPr>
                <w:rFonts w:ascii="David" w:hAnsi="David"/>
                <w:rtl/>
              </w:rPr>
            </w:pPr>
            <w:bookmarkStart w:id="302" w:name="_Toc13162702"/>
            <w:r w:rsidRPr="00A855F9">
              <w:rPr>
                <w:rFonts w:ascii="David" w:hAnsi="David"/>
              </w:rPr>
              <w:t>1</w:t>
            </w:r>
            <w:bookmarkEnd w:id="302"/>
            <w:r>
              <w:rPr>
                <w:rFonts w:ascii="David" w:hAnsi="David"/>
              </w:rPr>
              <w:t>2</w:t>
            </w:r>
          </w:p>
        </w:tc>
        <w:tc>
          <w:tcPr>
            <w:tcW w:w="2551" w:type="dxa"/>
            <w:vAlign w:val="center"/>
          </w:tcPr>
          <w:p w:rsidR="0054241C" w:rsidRPr="00A855F9" w:rsidRDefault="0054241C" w:rsidP="0054241C">
            <w:pPr>
              <w:pStyle w:val="3-3"/>
              <w:spacing w:before="0" w:after="0" w:line="240" w:lineRule="auto"/>
              <w:ind w:left="0" w:firstLine="0"/>
              <w:jc w:val="center"/>
              <w:rPr>
                <w:rFonts w:ascii="David" w:hAnsi="David"/>
                <w:rtl/>
              </w:rPr>
            </w:pPr>
            <w:r w:rsidRPr="00A855F9">
              <w:rPr>
                <w:rFonts w:ascii="David" w:hAnsi="David"/>
                <w:rtl/>
              </w:rPr>
              <w:t>הדרכות והשתלמויות</w:t>
            </w:r>
          </w:p>
        </w:tc>
        <w:tc>
          <w:tcPr>
            <w:tcW w:w="3261" w:type="dxa"/>
            <w:vAlign w:val="center"/>
          </w:tcPr>
          <w:p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באחריות הספק לאשר מול המזמין תכנית ה</w:t>
            </w:r>
            <w:r>
              <w:rPr>
                <w:rFonts w:ascii="David" w:hAnsi="David" w:hint="cs"/>
                <w:rtl/>
              </w:rPr>
              <w:t>דרכה</w:t>
            </w:r>
            <w:r w:rsidRPr="00A855F9">
              <w:rPr>
                <w:rFonts w:ascii="David" w:hAnsi="David" w:hint="cs"/>
                <w:rtl/>
              </w:rPr>
              <w:t xml:space="preserve"> שנתית לא יאוחר מ</w:t>
            </w:r>
            <w:r>
              <w:rPr>
                <w:rFonts w:ascii="David" w:hAnsi="David" w:hint="cs"/>
                <w:rtl/>
              </w:rPr>
              <w:t>ה</w:t>
            </w:r>
            <w:r w:rsidRPr="00A855F9">
              <w:rPr>
                <w:rFonts w:ascii="David" w:hAnsi="David" w:hint="cs"/>
                <w:rtl/>
              </w:rPr>
              <w:t>יום</w:t>
            </w:r>
            <w:r>
              <w:rPr>
                <w:rFonts w:ascii="David" w:hAnsi="David" w:hint="cs"/>
                <w:rtl/>
              </w:rPr>
              <w:t xml:space="preserve"> שיקבע עורך המכרז בהוראותיו </w:t>
            </w:r>
            <w:r w:rsidR="00BD1ADE">
              <w:rPr>
                <w:rFonts w:ascii="David" w:hAnsi="David" w:hint="cs"/>
                <w:rtl/>
              </w:rPr>
              <w:t>ולבצע את ההדרכות כמאושר</w:t>
            </w:r>
          </w:p>
        </w:tc>
        <w:tc>
          <w:tcPr>
            <w:tcW w:w="3118" w:type="dxa"/>
            <w:vAlign w:val="center"/>
          </w:tcPr>
          <w:p w:rsidR="0054241C" w:rsidRPr="00A855F9" w:rsidRDefault="00454E60" w:rsidP="00BD1ADE">
            <w:pPr>
              <w:pStyle w:val="3-3"/>
              <w:spacing w:before="0" w:after="0" w:line="240" w:lineRule="auto"/>
              <w:ind w:left="0" w:firstLine="0"/>
              <w:jc w:val="center"/>
              <w:rPr>
                <w:rFonts w:ascii="David" w:hAnsi="David"/>
                <w:rtl/>
              </w:rPr>
            </w:pPr>
            <w:r w:rsidRPr="00A855F9">
              <w:rPr>
                <w:rFonts w:ascii="David" w:hAnsi="David" w:hint="cs"/>
                <w:rtl/>
              </w:rPr>
              <w:t xml:space="preserve">5,000 ₪ בגין כל </w:t>
            </w:r>
            <w:r w:rsidR="00BD1ADE">
              <w:rPr>
                <w:rFonts w:ascii="David" w:hAnsi="David" w:hint="cs"/>
                <w:rtl/>
              </w:rPr>
              <w:t xml:space="preserve">התקשרות </w:t>
            </w:r>
            <w:r w:rsidRPr="00A855F9">
              <w:rPr>
                <w:rFonts w:ascii="David" w:hAnsi="David" w:hint="cs"/>
                <w:rtl/>
              </w:rPr>
              <w:t xml:space="preserve">שלא אושרה </w:t>
            </w:r>
            <w:r w:rsidR="00BD1ADE">
              <w:rPr>
                <w:rFonts w:ascii="David" w:hAnsi="David" w:hint="cs"/>
                <w:rtl/>
              </w:rPr>
              <w:t>עבורה</w:t>
            </w:r>
            <w:r w:rsidRPr="00A855F9">
              <w:rPr>
                <w:rFonts w:ascii="David" w:hAnsi="David" w:hint="cs"/>
                <w:rtl/>
              </w:rPr>
              <w:t xml:space="preserve"> תכנית הכשרה</w:t>
            </w:r>
            <w:r w:rsidRPr="00A855F9">
              <w:rPr>
                <w:rFonts w:ascii="David" w:hAnsi="David"/>
                <w:rtl/>
              </w:rPr>
              <w:t xml:space="preserve"> </w:t>
            </w:r>
            <w:r w:rsidR="004123DC">
              <w:rPr>
                <w:rFonts w:ascii="David" w:hAnsi="David" w:hint="cs"/>
                <w:rtl/>
              </w:rPr>
              <w:t>או בגין כל הדרכה שבוצעה שלא בהתאם למאושר בתוכנית</w:t>
            </w:r>
          </w:p>
        </w:tc>
        <w:tc>
          <w:tcPr>
            <w:tcW w:w="1979" w:type="dxa"/>
            <w:vAlign w:val="center"/>
          </w:tcPr>
          <w:p w:rsidR="0054241C" w:rsidRPr="00A855F9" w:rsidRDefault="0054241C" w:rsidP="00C97266">
            <w:pPr>
              <w:pStyle w:val="3-3"/>
              <w:spacing w:before="0" w:after="0" w:line="240" w:lineRule="auto"/>
              <w:ind w:left="0" w:firstLine="0"/>
              <w:jc w:val="center"/>
              <w:rPr>
                <w:rFonts w:ascii="David" w:hAnsi="David"/>
                <w:rtl/>
              </w:rPr>
            </w:pPr>
            <w:r>
              <w:rPr>
                <w:rFonts w:ascii="David" w:hAnsi="David" w:hint="cs"/>
                <w:rtl/>
              </w:rPr>
              <w:t>סעיף</w:t>
            </w:r>
            <w:r w:rsidR="000A7696">
              <w:rPr>
                <w:rFonts w:ascii="David" w:hAnsi="David" w:hint="cs"/>
                <w:rtl/>
              </w:rPr>
              <w:t xml:space="preserve"> </w:t>
            </w:r>
            <w:r w:rsidR="00C97266">
              <w:rPr>
                <w:rFonts w:ascii="David" w:hAnsi="David"/>
                <w:rtl/>
              </w:rPr>
              <w:fldChar w:fldCharType="begin"/>
            </w:r>
            <w:r w:rsidR="00C97266">
              <w:rPr>
                <w:rFonts w:ascii="David" w:hAnsi="David"/>
                <w:rtl/>
              </w:rPr>
              <w:instrText xml:space="preserve"> </w:instrText>
            </w:r>
            <w:r w:rsidR="00C97266">
              <w:rPr>
                <w:rFonts w:ascii="David" w:hAnsi="David" w:hint="cs"/>
              </w:rPr>
              <w:instrText>REF</w:instrText>
            </w:r>
            <w:r w:rsidR="00C97266">
              <w:rPr>
                <w:rFonts w:ascii="David" w:hAnsi="David" w:hint="cs"/>
                <w:rtl/>
              </w:rPr>
              <w:instrText xml:space="preserve"> _</w:instrText>
            </w:r>
            <w:r w:rsidR="00C97266">
              <w:rPr>
                <w:rFonts w:ascii="David" w:hAnsi="David" w:hint="cs"/>
              </w:rPr>
              <w:instrText>Ref141286542 \r \h</w:instrText>
            </w:r>
            <w:r w:rsidR="00C97266">
              <w:rPr>
                <w:rFonts w:ascii="David" w:hAnsi="David"/>
                <w:rtl/>
              </w:rPr>
              <w:instrText xml:space="preserve"> </w:instrText>
            </w:r>
            <w:r w:rsidR="00C97266">
              <w:rPr>
                <w:rFonts w:ascii="David" w:hAnsi="David"/>
                <w:rtl/>
              </w:rPr>
            </w:r>
            <w:r w:rsidR="00C97266">
              <w:rPr>
                <w:rFonts w:ascii="David" w:hAnsi="David"/>
                <w:rtl/>
              </w:rPr>
              <w:fldChar w:fldCharType="separate"/>
            </w:r>
            <w:r w:rsidR="009C3386">
              <w:rPr>
                <w:rFonts w:ascii="David" w:hAnsi="David"/>
                <w:cs/>
              </w:rPr>
              <w:t>‎</w:t>
            </w:r>
            <w:r w:rsidR="009C3386">
              <w:rPr>
                <w:rFonts w:ascii="David" w:hAnsi="David"/>
              </w:rPr>
              <w:t>3.12.2</w:t>
            </w:r>
            <w:r w:rsidR="00C97266">
              <w:rPr>
                <w:rFonts w:ascii="David" w:hAnsi="David"/>
                <w:rtl/>
              </w:rPr>
              <w:fldChar w:fldCharType="end"/>
            </w:r>
            <w:r w:rsidR="00C97266">
              <w:rPr>
                <w:rFonts w:ascii="David" w:hAnsi="David" w:hint="cs"/>
                <w:rtl/>
              </w:rPr>
              <w:t xml:space="preserve"> </w:t>
            </w:r>
            <w:r w:rsidRPr="00A855F9">
              <w:rPr>
                <w:rFonts w:ascii="David" w:hAnsi="David" w:hint="cs"/>
                <w:rtl/>
              </w:rPr>
              <w:t>למכרז</w:t>
            </w:r>
          </w:p>
        </w:tc>
      </w:tr>
      <w:tr w:rsidR="00C97266" w:rsidRPr="00A855F9" w:rsidTr="00E12E52">
        <w:trPr>
          <w:jc w:val="center"/>
        </w:trPr>
        <w:tc>
          <w:tcPr>
            <w:tcW w:w="568" w:type="dxa"/>
            <w:vAlign w:val="center"/>
          </w:tcPr>
          <w:p w:rsidR="00C97266" w:rsidRPr="00A855F9" w:rsidRDefault="00C97266" w:rsidP="00C97266">
            <w:pPr>
              <w:pStyle w:val="3-3"/>
              <w:spacing w:before="0" w:after="0" w:line="240" w:lineRule="auto"/>
              <w:ind w:left="0" w:firstLine="0"/>
              <w:jc w:val="center"/>
              <w:rPr>
                <w:rFonts w:ascii="David" w:hAnsi="David"/>
              </w:rPr>
            </w:pPr>
            <w:bookmarkStart w:id="303" w:name="_Toc13162708"/>
            <w:r w:rsidRPr="00A855F9">
              <w:rPr>
                <w:rFonts w:ascii="David" w:hAnsi="David" w:hint="cs"/>
                <w:rtl/>
              </w:rPr>
              <w:t>1</w:t>
            </w:r>
            <w:bookmarkEnd w:id="303"/>
            <w:r>
              <w:rPr>
                <w:rFonts w:ascii="David" w:hAnsi="David" w:hint="cs"/>
                <w:rtl/>
              </w:rPr>
              <w:t>3</w:t>
            </w:r>
          </w:p>
        </w:tc>
        <w:tc>
          <w:tcPr>
            <w:tcW w:w="255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באחריות הספק לבצע </w:t>
            </w:r>
            <w:r w:rsidRPr="005725FD">
              <w:rPr>
                <w:rFonts w:ascii="David" w:hAnsi="David"/>
                <w:rtl/>
              </w:rPr>
              <w:t xml:space="preserve">לפחות 200 שעות </w:t>
            </w:r>
            <w:r>
              <w:rPr>
                <w:rFonts w:ascii="David" w:hAnsi="David" w:hint="cs"/>
                <w:rtl/>
              </w:rPr>
              <w:t xml:space="preserve">הדרכה </w:t>
            </w:r>
            <w:r>
              <w:rPr>
                <w:rFonts w:ascii="David" w:hAnsi="David"/>
                <w:rtl/>
              </w:rPr>
              <w:t xml:space="preserve">לאורך כל חמש שנות </w:t>
            </w:r>
            <w:r w:rsidRPr="005725FD">
              <w:rPr>
                <w:rFonts w:ascii="David" w:hAnsi="David"/>
                <w:rtl/>
              </w:rPr>
              <w:t>התקשרות, כאשר 100 מתוכן יש לבצע בשנתיים וחצי הראשונות להתקשרות</w:t>
            </w:r>
            <w:r w:rsidRPr="00A855F9">
              <w:rPr>
                <w:rFonts w:ascii="David" w:hAnsi="David"/>
                <w:rtl/>
              </w:rPr>
              <w:t xml:space="preserve"> בתחום השירותים הניתנים על יד</w:t>
            </w:r>
            <w:r>
              <w:rPr>
                <w:rFonts w:ascii="David" w:hAnsi="David" w:hint="cs"/>
                <w:rtl/>
              </w:rPr>
              <w:t>י נותן השירותים.</w:t>
            </w:r>
          </w:p>
        </w:tc>
        <w:tc>
          <w:tcPr>
            <w:tcW w:w="3118"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משיעור התמורה השנתית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בכל פעם שהספק הזוכה לא מוציא את נותן השירותים להדרכה</w:t>
            </w:r>
            <w:r>
              <w:rPr>
                <w:rFonts w:ascii="David" w:hAnsi="David" w:hint="cs"/>
                <w:rtl/>
              </w:rPr>
              <w:t xml:space="preserve"> </w:t>
            </w:r>
            <w:r w:rsidRPr="00A855F9">
              <w:rPr>
                <w:rFonts w:ascii="David" w:hAnsi="David" w:hint="cs"/>
                <w:rtl/>
              </w:rPr>
              <w:t xml:space="preserve">כנדרש בהוראות עורך המכרז, </w:t>
            </w:r>
            <w:r w:rsidRPr="00A855F9">
              <w:rPr>
                <w:rFonts w:ascii="David" w:hAnsi="David"/>
                <w:rtl/>
              </w:rPr>
              <w:t xml:space="preserve">או לחילופין, 10,000 ש"ח על כל </w:t>
            </w:r>
            <w:r>
              <w:rPr>
                <w:rFonts w:ascii="David" w:hAnsi="David" w:hint="cs"/>
                <w:rtl/>
              </w:rPr>
              <w:t>30 שעות</w:t>
            </w:r>
            <w:r w:rsidRPr="00A855F9">
              <w:rPr>
                <w:rFonts w:ascii="David" w:hAnsi="David"/>
                <w:rtl/>
              </w:rPr>
              <w:t xml:space="preserve"> הדרכה שלא בוצע</w:t>
            </w:r>
            <w:r>
              <w:rPr>
                <w:rFonts w:ascii="David" w:hAnsi="David" w:hint="cs"/>
                <w:rtl/>
              </w:rPr>
              <w:t>ו</w:t>
            </w:r>
            <w:r w:rsidRPr="00A855F9">
              <w:rPr>
                <w:rFonts w:ascii="David" w:hAnsi="David"/>
                <w:rtl/>
              </w:rPr>
              <w:t xml:space="preserve"> </w:t>
            </w:r>
            <w:r>
              <w:rPr>
                <w:rFonts w:ascii="David" w:hAnsi="David" w:hint="cs"/>
                <w:rtl/>
              </w:rPr>
              <w:t>בהתקשרות</w:t>
            </w:r>
            <w:r w:rsidRPr="00A855F9">
              <w:rPr>
                <w:rFonts w:ascii="David" w:hAnsi="David" w:hint="cs"/>
                <w:rtl/>
              </w:rPr>
              <w:t>,</w:t>
            </w:r>
            <w:r w:rsidRPr="00A855F9">
              <w:rPr>
                <w:rFonts w:ascii="David" w:hAnsi="David"/>
                <w:rtl/>
              </w:rPr>
              <w:t xml:space="preserve"> לפי הגבוה מבינ</w:t>
            </w:r>
            <w:r w:rsidRPr="00A855F9">
              <w:rPr>
                <w:rFonts w:ascii="David" w:hAnsi="David" w:hint="cs"/>
                <w:rtl/>
              </w:rPr>
              <w:t>י</w:t>
            </w:r>
            <w:r w:rsidRPr="00A855F9">
              <w:rPr>
                <w:rFonts w:ascii="David" w:hAnsi="David"/>
                <w:rtl/>
              </w:rPr>
              <w:t>הם</w:t>
            </w:r>
          </w:p>
        </w:tc>
        <w:tc>
          <w:tcPr>
            <w:tcW w:w="1979"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rsidTr="00E12E52">
        <w:trPr>
          <w:jc w:val="center"/>
        </w:trPr>
        <w:tc>
          <w:tcPr>
            <w:tcW w:w="568" w:type="dxa"/>
            <w:vAlign w:val="center"/>
          </w:tcPr>
          <w:p w:rsidR="00C97266" w:rsidRPr="00A855F9" w:rsidRDefault="00C97266" w:rsidP="00C97266">
            <w:pPr>
              <w:pStyle w:val="3-3"/>
              <w:spacing w:before="0" w:after="0" w:line="240" w:lineRule="auto"/>
              <w:ind w:left="0" w:firstLine="0"/>
              <w:jc w:val="center"/>
              <w:rPr>
                <w:rFonts w:ascii="David" w:hAnsi="David"/>
                <w:rtl/>
              </w:rPr>
            </w:pPr>
          </w:p>
        </w:tc>
        <w:tc>
          <w:tcPr>
            <w:tcW w:w="255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הדרכה והשתלמויות</w:t>
            </w:r>
          </w:p>
        </w:tc>
        <w:tc>
          <w:tcPr>
            <w:tcW w:w="3261"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באחריות הספק לבצע הדרכה איכותית כפי שאושרה על ידי המזמין</w:t>
            </w:r>
          </w:p>
        </w:tc>
        <w:tc>
          <w:tcPr>
            <w:tcW w:w="3118" w:type="dxa"/>
            <w:vAlign w:val="center"/>
          </w:tcPr>
          <w:p w:rsidR="00C97266" w:rsidRPr="00A855F9" w:rsidRDefault="00C97266" w:rsidP="005E3DDC">
            <w:pPr>
              <w:pStyle w:val="3-3"/>
              <w:spacing w:before="0" w:after="0" w:line="240" w:lineRule="auto"/>
              <w:ind w:left="0" w:firstLine="0"/>
              <w:jc w:val="center"/>
              <w:rPr>
                <w:rFonts w:ascii="David" w:hAnsi="David"/>
                <w:rtl/>
              </w:rPr>
            </w:pPr>
            <w:r>
              <w:rPr>
                <w:rFonts w:ascii="David" w:hAnsi="David" w:hint="cs"/>
                <w:rtl/>
              </w:rPr>
              <w:t>1.5</w:t>
            </w:r>
            <w:r w:rsidRPr="00A855F9">
              <w:rPr>
                <w:rFonts w:ascii="David" w:hAnsi="David"/>
                <w:rtl/>
              </w:rPr>
              <w:t xml:space="preserve">% משיעור התמורה </w:t>
            </w:r>
            <w:r w:rsidRPr="00E35A16">
              <w:rPr>
                <w:rFonts w:ascii="David" w:hAnsi="David" w:hint="cs"/>
                <w:b/>
                <w:bCs/>
                <w:rtl/>
              </w:rPr>
              <w:t>הכוללת</w:t>
            </w:r>
            <w:r w:rsidRPr="00A855F9">
              <w:rPr>
                <w:rFonts w:ascii="David" w:hAnsi="David"/>
                <w:rtl/>
              </w:rPr>
              <w:t xml:space="preserve"> ששולמה לספק</w:t>
            </w:r>
            <w:r w:rsidRPr="00A855F9">
              <w:rPr>
                <w:rFonts w:ascii="David" w:hAnsi="David" w:hint="cs"/>
                <w:rtl/>
              </w:rPr>
              <w:t xml:space="preserve"> הזוכה</w:t>
            </w:r>
            <w:r>
              <w:rPr>
                <w:rFonts w:ascii="David" w:hAnsi="David" w:hint="cs"/>
                <w:rtl/>
              </w:rPr>
              <w:t xml:space="preserve"> בגין ההתקשרות</w:t>
            </w:r>
            <w:r w:rsidRPr="00A855F9">
              <w:rPr>
                <w:rFonts w:ascii="David" w:hAnsi="David"/>
                <w:rtl/>
              </w:rPr>
              <w:t xml:space="preserve">, </w:t>
            </w:r>
            <w:r w:rsidR="005E3DDC">
              <w:rPr>
                <w:rFonts w:ascii="David" w:hAnsi="David" w:hint="cs"/>
                <w:rtl/>
              </w:rPr>
              <w:t>לכל מקרה</w:t>
            </w:r>
            <w:r w:rsidRPr="00A855F9">
              <w:rPr>
                <w:rFonts w:ascii="David" w:hAnsi="David"/>
                <w:rtl/>
              </w:rPr>
              <w:t xml:space="preserve"> ש</w:t>
            </w:r>
            <w:r w:rsidR="005E3DDC">
              <w:rPr>
                <w:rFonts w:ascii="David" w:hAnsi="David" w:hint="cs"/>
                <w:rtl/>
              </w:rPr>
              <w:t xml:space="preserve">בו </w:t>
            </w:r>
            <w:r>
              <w:rPr>
                <w:rFonts w:ascii="David" w:hAnsi="David" w:hint="cs"/>
                <w:rtl/>
              </w:rPr>
              <w:t xml:space="preserve">ציון האיכות </w:t>
            </w:r>
            <w:r w:rsidR="005A51A2">
              <w:rPr>
                <w:rFonts w:ascii="David" w:hAnsi="David" w:hint="cs"/>
                <w:rtl/>
              </w:rPr>
              <w:t xml:space="preserve">להדרכה שניתן על ידי המשרד </w:t>
            </w:r>
            <w:r>
              <w:rPr>
                <w:rFonts w:ascii="David" w:hAnsi="David" w:hint="cs"/>
                <w:rtl/>
              </w:rPr>
              <w:t xml:space="preserve">נמוך מזה שהוגדר </w:t>
            </w:r>
            <w:r w:rsidRPr="00A855F9">
              <w:rPr>
                <w:rFonts w:ascii="David" w:hAnsi="David" w:hint="cs"/>
                <w:rtl/>
              </w:rPr>
              <w:t>בהוראות עורך המכרז</w:t>
            </w:r>
          </w:p>
        </w:tc>
        <w:tc>
          <w:tcPr>
            <w:tcW w:w="1979" w:type="dxa"/>
            <w:vAlign w:val="center"/>
          </w:tcPr>
          <w:p w:rsidR="00C97266" w:rsidRPr="000A7696"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Ref141286542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3.12.2</w:t>
            </w:r>
            <w:r>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rsidTr="00E12E52">
        <w:trPr>
          <w:jc w:val="center"/>
        </w:trPr>
        <w:tc>
          <w:tcPr>
            <w:tcW w:w="568" w:type="dxa"/>
            <w:vAlign w:val="center"/>
          </w:tcPr>
          <w:p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14</w:t>
            </w:r>
          </w:p>
        </w:tc>
        <w:tc>
          <w:tcPr>
            <w:tcW w:w="2551"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הגבלת שימוש ב-"חברת יחיד" </w:t>
            </w:r>
          </w:p>
        </w:tc>
        <w:tc>
          <w:tcPr>
            <w:tcW w:w="326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6717E6">
              <w:rPr>
                <w:rFonts w:ascii="David" w:hAnsi="David"/>
                <w:rtl/>
              </w:rPr>
              <w:t xml:space="preserve">אחוז נותני השירותים המופעלים באמצעות "חברת יחיד" לא יעלה </w:t>
            </w:r>
            <w:r w:rsidRPr="006717E6">
              <w:rPr>
                <w:rFonts w:ascii="David" w:hAnsi="David"/>
                <w:rtl/>
              </w:rPr>
              <w:lastRenderedPageBreak/>
              <w:t xml:space="preserve">על </w:t>
            </w:r>
            <w:r>
              <w:rPr>
                <w:rFonts w:ascii="David" w:hAnsi="David" w:hint="cs"/>
                <w:rtl/>
              </w:rPr>
              <w:t>10</w:t>
            </w:r>
            <w:r w:rsidRPr="006717E6">
              <w:rPr>
                <w:rFonts w:ascii="David" w:hAnsi="David"/>
                <w:rtl/>
              </w:rPr>
              <w:t>% מסך נותני השירותים של הספק הזוכה</w:t>
            </w:r>
          </w:p>
        </w:tc>
        <w:tc>
          <w:tcPr>
            <w:tcW w:w="3118"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lastRenderedPageBreak/>
              <w:t>10,000 ₪ לכל חברה החורגת  מהשיעור שנקבע</w:t>
            </w:r>
          </w:p>
        </w:tc>
        <w:tc>
          <w:tcPr>
            <w:tcW w:w="1979"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Ref127122481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3.7.8.2.1</w:t>
            </w:r>
            <w:r>
              <w:rPr>
                <w:rFonts w:ascii="David" w:hAnsi="David"/>
                <w:rtl/>
              </w:rPr>
              <w:fldChar w:fldCharType="end"/>
            </w:r>
            <w:r>
              <w:rPr>
                <w:rFonts w:ascii="David" w:hAnsi="David" w:hint="cs"/>
                <w:rtl/>
              </w:rPr>
              <w:t xml:space="preserve"> למכרז</w:t>
            </w:r>
          </w:p>
        </w:tc>
      </w:tr>
      <w:tr w:rsidR="00C97266" w:rsidRPr="00A855F9" w:rsidTr="00E12E52">
        <w:trPr>
          <w:jc w:val="center"/>
        </w:trPr>
        <w:tc>
          <w:tcPr>
            <w:tcW w:w="568" w:type="dxa"/>
            <w:vAlign w:val="center"/>
          </w:tcPr>
          <w:p w:rsidR="00C97266" w:rsidRDefault="00C97266" w:rsidP="00C97266">
            <w:pPr>
              <w:pStyle w:val="3-3"/>
              <w:spacing w:before="0" w:after="0" w:line="240" w:lineRule="auto"/>
              <w:ind w:left="0" w:firstLine="0"/>
              <w:jc w:val="center"/>
              <w:rPr>
                <w:rFonts w:ascii="David" w:hAnsi="David"/>
                <w:rtl/>
              </w:rPr>
            </w:pPr>
            <w:r>
              <w:rPr>
                <w:rFonts w:ascii="David" w:hAnsi="David" w:hint="cs"/>
                <w:rtl/>
              </w:rPr>
              <w:t>15</w:t>
            </w:r>
          </w:p>
        </w:tc>
        <w:tc>
          <w:tcPr>
            <w:tcW w:w="2551" w:type="dxa"/>
            <w:vAlign w:val="center"/>
          </w:tcPr>
          <w:p w:rsidR="00C97266" w:rsidRDefault="00C97266" w:rsidP="00C97266">
            <w:pPr>
              <w:pStyle w:val="3-3"/>
              <w:spacing w:before="0" w:after="0" w:line="240" w:lineRule="auto"/>
              <w:ind w:left="0" w:firstLine="0"/>
              <w:jc w:val="center"/>
              <w:rPr>
                <w:rFonts w:ascii="David" w:hAnsi="David"/>
                <w:rtl/>
              </w:rPr>
            </w:pPr>
            <w:r>
              <w:rPr>
                <w:rFonts w:ascii="David" w:hAnsi="David" w:hint="cs"/>
                <w:rtl/>
              </w:rPr>
              <w:t>הפעלת שירות באמצעות "חברת יחיד" אשר מעסיקה יותר מעובד/ת אחד</w:t>
            </w:r>
          </w:p>
        </w:tc>
        <w:tc>
          <w:tcPr>
            <w:tcW w:w="3261" w:type="dxa"/>
            <w:vAlign w:val="center"/>
          </w:tcPr>
          <w:p w:rsidR="00C97266" w:rsidRPr="006717E6" w:rsidRDefault="00C97266" w:rsidP="00C97266">
            <w:pPr>
              <w:pStyle w:val="3-3"/>
              <w:spacing w:before="0" w:after="0" w:line="240" w:lineRule="auto"/>
              <w:ind w:left="0" w:firstLine="0"/>
              <w:jc w:val="center"/>
              <w:rPr>
                <w:rFonts w:ascii="David" w:hAnsi="David"/>
                <w:rtl/>
              </w:rPr>
            </w:pPr>
            <w:r>
              <w:rPr>
                <w:rFonts w:ascii="David" w:hAnsi="David" w:hint="cs"/>
                <w:rtl/>
              </w:rPr>
              <w:t xml:space="preserve">בדיקות וביקורות על חברות היחיד </w:t>
            </w:r>
            <w:r>
              <w:rPr>
                <w:rFonts w:ascii="David" w:hAnsi="David"/>
                <w:rtl/>
              </w:rPr>
              <w:t>–</w:t>
            </w:r>
            <w:r>
              <w:rPr>
                <w:rFonts w:ascii="David" w:hAnsi="David" w:hint="cs"/>
                <w:rtl/>
              </w:rPr>
              <w:t xml:space="preserve"> מבוצעת העסקה של עובד/ת אחד בלבד</w:t>
            </w:r>
          </w:p>
        </w:tc>
        <w:tc>
          <w:tcPr>
            <w:tcW w:w="3118" w:type="dxa"/>
            <w:vAlign w:val="center"/>
          </w:tcPr>
          <w:p w:rsidR="00C97266" w:rsidRDefault="00C97266" w:rsidP="00C97266">
            <w:pPr>
              <w:pStyle w:val="3-3"/>
              <w:spacing w:before="0" w:after="0" w:line="240" w:lineRule="auto"/>
              <w:ind w:left="0" w:firstLine="0"/>
              <w:jc w:val="center"/>
              <w:rPr>
                <w:rFonts w:ascii="David" w:hAnsi="David"/>
                <w:rtl/>
              </w:rPr>
            </w:pPr>
            <w:r>
              <w:rPr>
                <w:rFonts w:ascii="David" w:hAnsi="David" w:hint="cs"/>
                <w:rtl/>
              </w:rPr>
              <w:t>10,000 ₪ לכל מקרה חריגה</w:t>
            </w:r>
          </w:p>
        </w:tc>
        <w:tc>
          <w:tcPr>
            <w:tcW w:w="1979" w:type="dxa"/>
            <w:vAlign w:val="center"/>
          </w:tcPr>
          <w:p w:rsidR="00C97266"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Ref127122481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3.7.8.2.1</w:t>
            </w:r>
            <w:r>
              <w:rPr>
                <w:rFonts w:ascii="David" w:hAnsi="David"/>
                <w:rtl/>
              </w:rPr>
              <w:fldChar w:fldCharType="end"/>
            </w:r>
            <w:r>
              <w:rPr>
                <w:rFonts w:ascii="David" w:hAnsi="David" w:hint="cs"/>
                <w:rtl/>
              </w:rPr>
              <w:t xml:space="preserve"> למכרז</w:t>
            </w:r>
          </w:p>
        </w:tc>
      </w:tr>
      <w:tr w:rsidR="00C97266" w:rsidRPr="00A855F9" w:rsidTr="00E12E52">
        <w:trPr>
          <w:jc w:val="center"/>
        </w:trPr>
        <w:tc>
          <w:tcPr>
            <w:tcW w:w="568" w:type="dxa"/>
            <w:vAlign w:val="center"/>
          </w:tcPr>
          <w:p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16</w:t>
            </w:r>
          </w:p>
        </w:tc>
        <w:tc>
          <w:tcPr>
            <w:tcW w:w="255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על שינוי בעלות</w:t>
            </w:r>
            <w:r>
              <w:rPr>
                <w:rFonts w:ascii="David" w:hAnsi="David" w:hint="cs"/>
                <w:rtl/>
              </w:rPr>
              <w:t xml:space="preserve"> </w:t>
            </w:r>
            <w:r w:rsidRPr="00A855F9">
              <w:rPr>
                <w:rFonts w:ascii="David" w:hAnsi="David" w:hint="cs"/>
                <w:rtl/>
              </w:rPr>
              <w:t>וקבלת אישור</w:t>
            </w:r>
            <w:r>
              <w:rPr>
                <w:rFonts w:ascii="David" w:hAnsi="David" w:hint="cs"/>
                <w:rtl/>
              </w:rPr>
              <w:t xml:space="preserve"> עורך המכרז</w:t>
            </w:r>
          </w:p>
        </w:tc>
        <w:tc>
          <w:tcPr>
            <w:tcW w:w="326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דיווח בסמוך למועד השינוי/עדכון</w:t>
            </w:r>
          </w:p>
        </w:tc>
        <w:tc>
          <w:tcPr>
            <w:tcW w:w="3118"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5</w:t>
            </w:r>
            <w:r w:rsidRPr="00A855F9">
              <w:rPr>
                <w:rFonts w:ascii="David" w:hAnsi="David"/>
                <w:rtl/>
              </w:rPr>
              <w:t>,000 ₪ לכל חודש איחור</w:t>
            </w:r>
          </w:p>
        </w:tc>
        <w:tc>
          <w:tcPr>
            <w:tcW w:w="1979" w:type="dxa"/>
            <w:vAlign w:val="center"/>
          </w:tcPr>
          <w:p w:rsidR="00E12E52" w:rsidRDefault="00C97266" w:rsidP="00E12E5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ף</w:t>
            </w:r>
            <w:r>
              <w:rPr>
                <w:rFonts w:ascii="David" w:hAnsi="David" w:hint="cs"/>
                <w:rtl/>
              </w:rPr>
              <w:t xml:space="preserve">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Ref141286855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9C3386">
              <w:rPr>
                <w:rFonts w:ascii="David" w:hAnsi="David"/>
                <w:cs/>
              </w:rPr>
              <w:t>‎</w:t>
            </w:r>
            <w:r w:rsidR="009C3386">
              <w:rPr>
                <w:rFonts w:ascii="David" w:hAnsi="David"/>
              </w:rPr>
              <w:t>3.7.8.3</w:t>
            </w:r>
            <w:r w:rsidR="00E12E52">
              <w:rPr>
                <w:rFonts w:ascii="David" w:hAnsi="David"/>
                <w:rtl/>
              </w:rPr>
              <w:fldChar w:fldCharType="end"/>
            </w:r>
            <w:r w:rsidR="00E12E52">
              <w:rPr>
                <w:rFonts w:ascii="David" w:hAnsi="David" w:hint="cs"/>
                <w:rtl/>
              </w:rPr>
              <w:t xml:space="preserve"> למכרז</w:t>
            </w:r>
          </w:p>
          <w:p w:rsidR="00C97266" w:rsidRPr="00A855F9" w:rsidRDefault="00E12E52" w:rsidP="0086733D">
            <w:pPr>
              <w:pStyle w:val="3-3"/>
              <w:spacing w:before="0" w:after="0" w:line="240" w:lineRule="auto"/>
              <w:ind w:left="0" w:firstLine="0"/>
              <w:jc w:val="center"/>
              <w:rPr>
                <w:rFonts w:ascii="David" w:hAnsi="David"/>
                <w:rtl/>
              </w:rPr>
            </w:pPr>
            <w:r>
              <w:rPr>
                <w:rFonts w:ascii="David" w:hAnsi="David" w:hint="cs"/>
                <w:rtl/>
              </w:rPr>
              <w:t>סעי</w:t>
            </w:r>
            <w:r w:rsidR="004D42E1">
              <w:rPr>
                <w:rFonts w:ascii="David" w:hAnsi="David" w:hint="cs"/>
                <w:rtl/>
              </w:rPr>
              <w:t>פים</w:t>
            </w:r>
            <w:r w:rsidR="005D4E74">
              <w:rPr>
                <w:rFonts w:ascii="David" w:hAnsi="David" w:hint="cs"/>
                <w:rtl/>
              </w:rPr>
              <w:t xml:space="preserve"> </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Ref141292189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6.1</w:t>
            </w:r>
            <w:r w:rsidR="005D4E74">
              <w:rPr>
                <w:rFonts w:ascii="David" w:hAnsi="David"/>
                <w:rtl/>
              </w:rPr>
              <w:fldChar w:fldCharType="end"/>
            </w:r>
            <w:r w:rsidR="0086733D">
              <w:rPr>
                <w:rFonts w:ascii="David" w:hAnsi="David" w:hint="cs"/>
                <w:rtl/>
              </w:rPr>
              <w:t xml:space="preserve"> </w:t>
            </w:r>
            <w:r w:rsidR="004D42E1">
              <w:rPr>
                <w:rFonts w:ascii="David" w:hAnsi="David" w:hint="cs"/>
                <w:rtl/>
              </w:rPr>
              <w:t>ו</w:t>
            </w:r>
            <w:r w:rsidR="005D4E74">
              <w:rPr>
                <w:rFonts w:ascii="David" w:hAnsi="David" w:hint="cs"/>
                <w:rtl/>
              </w:rPr>
              <w:t>-</w:t>
            </w:r>
            <w:r w:rsidR="005D4E74">
              <w:rPr>
                <w:rFonts w:ascii="David" w:hAnsi="David"/>
                <w:rtl/>
              </w:rPr>
              <w:fldChar w:fldCharType="begin"/>
            </w:r>
            <w:r w:rsidR="005D4E74">
              <w:rPr>
                <w:rFonts w:ascii="David" w:hAnsi="David"/>
                <w:rtl/>
              </w:rPr>
              <w:instrText xml:space="preserve"> </w:instrText>
            </w:r>
            <w:r w:rsidR="005D4E74">
              <w:rPr>
                <w:rFonts w:ascii="David" w:hAnsi="David" w:hint="cs"/>
              </w:rPr>
              <w:instrText>REF</w:instrText>
            </w:r>
            <w:r w:rsidR="005D4E74">
              <w:rPr>
                <w:rFonts w:ascii="David" w:hAnsi="David" w:hint="cs"/>
                <w:rtl/>
              </w:rPr>
              <w:instrText xml:space="preserve"> _</w:instrText>
            </w:r>
            <w:r w:rsidR="005D4E74">
              <w:rPr>
                <w:rFonts w:ascii="David" w:hAnsi="David" w:hint="cs"/>
              </w:rPr>
              <w:instrText>Ref141286912 \r \h</w:instrText>
            </w:r>
            <w:r w:rsidR="005D4E74">
              <w:rPr>
                <w:rFonts w:ascii="David" w:hAnsi="David"/>
                <w:rtl/>
              </w:rPr>
              <w:instrText xml:space="preserve"> </w:instrText>
            </w:r>
            <w:r w:rsidR="005D4E74">
              <w:rPr>
                <w:rFonts w:ascii="David" w:hAnsi="David"/>
                <w:rtl/>
              </w:rPr>
            </w:r>
            <w:r w:rsidR="005D4E74">
              <w:rPr>
                <w:rFonts w:ascii="David" w:hAnsi="David"/>
                <w:rtl/>
              </w:rPr>
              <w:fldChar w:fldCharType="separate"/>
            </w:r>
            <w:r w:rsidR="009C3386">
              <w:rPr>
                <w:rFonts w:ascii="David" w:hAnsi="David"/>
                <w:cs/>
              </w:rPr>
              <w:t>‎</w:t>
            </w:r>
            <w:r w:rsidR="009C3386">
              <w:rPr>
                <w:rFonts w:ascii="David" w:hAnsi="David"/>
              </w:rPr>
              <w:t>15.1.3</w:t>
            </w:r>
            <w:r w:rsidR="005D4E74">
              <w:rPr>
                <w:rFonts w:ascii="David" w:hAnsi="David"/>
                <w:rtl/>
              </w:rPr>
              <w:fldChar w:fldCharType="end"/>
            </w:r>
            <w:r w:rsidR="00C97266">
              <w:rPr>
                <w:rFonts w:ascii="David" w:hAnsi="David" w:hint="cs"/>
                <w:rtl/>
              </w:rPr>
              <w:t xml:space="preserve"> ב</w:t>
            </w:r>
            <w:r w:rsidR="00C97266" w:rsidRPr="00A855F9">
              <w:rPr>
                <w:rFonts w:ascii="David" w:hAnsi="David" w:hint="cs"/>
                <w:rtl/>
              </w:rPr>
              <w:t xml:space="preserve">הסכם התקשרות </w:t>
            </w:r>
          </w:p>
        </w:tc>
      </w:tr>
      <w:tr w:rsidR="00C97266" w:rsidRPr="00A855F9" w:rsidTr="00E12E52">
        <w:trPr>
          <w:jc w:val="center"/>
        </w:trPr>
        <w:tc>
          <w:tcPr>
            <w:tcW w:w="568" w:type="dxa"/>
            <w:vAlign w:val="center"/>
          </w:tcPr>
          <w:p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17</w:t>
            </w:r>
          </w:p>
        </w:tc>
        <w:tc>
          <w:tcPr>
            <w:tcW w:w="255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 xml:space="preserve">העמדת מחליף </w:t>
            </w:r>
            <w:r>
              <w:rPr>
                <w:rFonts w:ascii="David" w:hAnsi="David" w:hint="cs"/>
                <w:rtl/>
              </w:rPr>
              <w:t>(זמני או קבוע) בהתקשרות</w:t>
            </w:r>
          </w:p>
        </w:tc>
        <w:tc>
          <w:tcPr>
            <w:tcW w:w="326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אי העמדת מחליף מכל סיבה שהיא</w:t>
            </w:r>
          </w:p>
        </w:tc>
        <w:tc>
          <w:tcPr>
            <w:tcW w:w="3118"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rtl/>
              </w:rPr>
              <w:t>15,000 ₪ לכל מקרה</w:t>
            </w:r>
          </w:p>
        </w:tc>
        <w:tc>
          <w:tcPr>
            <w:tcW w:w="1979" w:type="dxa"/>
            <w:vAlign w:val="center"/>
          </w:tcPr>
          <w:p w:rsidR="00C97266" w:rsidRPr="00A855F9" w:rsidRDefault="00C97266" w:rsidP="00E12E52">
            <w:pPr>
              <w:pStyle w:val="3-3"/>
              <w:spacing w:before="0" w:after="0" w:line="240" w:lineRule="auto"/>
              <w:ind w:left="0" w:firstLine="0"/>
              <w:jc w:val="center"/>
              <w:rPr>
                <w:rFonts w:ascii="David" w:hAnsi="David"/>
                <w:rtl/>
              </w:rPr>
            </w:pPr>
            <w:r>
              <w:rPr>
                <w:rFonts w:ascii="David" w:hAnsi="David" w:hint="cs"/>
                <w:rtl/>
              </w:rPr>
              <w:t>סעי</w:t>
            </w:r>
            <w:r w:rsidR="00E12E52">
              <w:rPr>
                <w:rFonts w:ascii="David" w:hAnsi="David" w:hint="cs"/>
                <w:rtl/>
              </w:rPr>
              <w:t xml:space="preserve">ף </w:t>
            </w:r>
            <w:r w:rsidR="00E12E52">
              <w:rPr>
                <w:rFonts w:ascii="David" w:hAnsi="David"/>
                <w:rtl/>
              </w:rPr>
              <w:fldChar w:fldCharType="begin"/>
            </w:r>
            <w:r w:rsidR="00E12E52">
              <w:rPr>
                <w:rFonts w:ascii="David" w:hAnsi="David"/>
                <w:rtl/>
              </w:rPr>
              <w:instrText xml:space="preserve"> </w:instrText>
            </w:r>
            <w:r w:rsidR="00E12E52">
              <w:rPr>
                <w:rFonts w:ascii="David" w:hAnsi="David" w:hint="cs"/>
              </w:rPr>
              <w:instrText>REF</w:instrText>
            </w:r>
            <w:r w:rsidR="00E12E52">
              <w:rPr>
                <w:rFonts w:ascii="David" w:hAnsi="David" w:hint="cs"/>
                <w:rtl/>
              </w:rPr>
              <w:instrText xml:space="preserve"> _</w:instrText>
            </w:r>
            <w:r w:rsidR="00E12E52">
              <w:rPr>
                <w:rFonts w:ascii="David" w:hAnsi="David" w:hint="cs"/>
              </w:rPr>
              <w:instrText>Ref141286952 \r \h</w:instrText>
            </w:r>
            <w:r w:rsidR="00E12E52">
              <w:rPr>
                <w:rFonts w:ascii="David" w:hAnsi="David"/>
                <w:rtl/>
              </w:rPr>
              <w:instrText xml:space="preserve"> </w:instrText>
            </w:r>
            <w:r w:rsidR="00E12E52">
              <w:rPr>
                <w:rFonts w:ascii="David" w:hAnsi="David"/>
                <w:rtl/>
              </w:rPr>
            </w:r>
            <w:r w:rsidR="00E12E52">
              <w:rPr>
                <w:rFonts w:ascii="David" w:hAnsi="David"/>
                <w:rtl/>
              </w:rPr>
              <w:fldChar w:fldCharType="separate"/>
            </w:r>
            <w:r w:rsidR="009C3386">
              <w:rPr>
                <w:rFonts w:ascii="David" w:hAnsi="David"/>
                <w:cs/>
              </w:rPr>
              <w:t>‎</w:t>
            </w:r>
            <w:r w:rsidR="009C3386">
              <w:rPr>
                <w:rFonts w:ascii="David" w:hAnsi="David"/>
              </w:rPr>
              <w:t>3.17</w:t>
            </w:r>
            <w:r w:rsidR="00E12E52">
              <w:rPr>
                <w:rFonts w:ascii="David" w:hAnsi="David"/>
                <w:rtl/>
              </w:rPr>
              <w:fldChar w:fldCharType="end"/>
            </w:r>
            <w:r>
              <w:rPr>
                <w:rFonts w:ascii="David" w:hAnsi="David" w:hint="cs"/>
                <w:rtl/>
              </w:rPr>
              <w:t xml:space="preserve"> </w:t>
            </w:r>
            <w:r w:rsidRPr="00A855F9">
              <w:rPr>
                <w:rFonts w:ascii="David" w:hAnsi="David" w:hint="cs"/>
                <w:rtl/>
              </w:rPr>
              <w:t>למכרז</w:t>
            </w:r>
          </w:p>
        </w:tc>
      </w:tr>
      <w:tr w:rsidR="00C97266" w:rsidRPr="00A855F9" w:rsidTr="00E12E52">
        <w:trPr>
          <w:jc w:val="center"/>
        </w:trPr>
        <w:tc>
          <w:tcPr>
            <w:tcW w:w="568" w:type="dxa"/>
            <w:vAlign w:val="center"/>
          </w:tcPr>
          <w:p w:rsidR="00C97266" w:rsidRPr="00A855F9" w:rsidRDefault="00C97266" w:rsidP="00C97266">
            <w:pPr>
              <w:pStyle w:val="3-3"/>
              <w:spacing w:before="0" w:after="0" w:line="240" w:lineRule="auto"/>
              <w:ind w:left="0" w:firstLine="0"/>
              <w:jc w:val="center"/>
              <w:rPr>
                <w:rFonts w:ascii="David" w:hAnsi="David"/>
              </w:rPr>
            </w:pPr>
            <w:r>
              <w:rPr>
                <w:rFonts w:ascii="David" w:hAnsi="David" w:hint="cs"/>
                <w:rtl/>
              </w:rPr>
              <w:t>18</w:t>
            </w:r>
          </w:p>
        </w:tc>
        <w:tc>
          <w:tcPr>
            <w:tcW w:w="255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שריון נותן השירותים המועמד מטעם הספק במסגרת מענה לתיחור</w:t>
            </w:r>
          </w:p>
        </w:tc>
        <w:tc>
          <w:tcPr>
            <w:tcW w:w="3261"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 xml:space="preserve">עד 2 מקרים בשנה בהם נותן השירותים לא היה זמין לאספקת השירות </w:t>
            </w:r>
            <w:r>
              <w:rPr>
                <w:rFonts w:ascii="David" w:hAnsi="David" w:hint="cs"/>
                <w:rtl/>
              </w:rPr>
              <w:t>למזמין</w:t>
            </w:r>
            <w:r w:rsidRPr="00A855F9">
              <w:rPr>
                <w:rFonts w:ascii="David" w:hAnsi="David" w:hint="cs"/>
                <w:rtl/>
              </w:rPr>
              <w:t xml:space="preserve"> עם אישור הצעת הספק בהתאם להוראות המכרז</w:t>
            </w:r>
          </w:p>
        </w:tc>
        <w:tc>
          <w:tcPr>
            <w:tcW w:w="3118" w:type="dxa"/>
            <w:vAlign w:val="center"/>
          </w:tcPr>
          <w:p w:rsidR="00C97266" w:rsidRPr="00A855F9" w:rsidRDefault="00C97266" w:rsidP="00C97266">
            <w:pPr>
              <w:pStyle w:val="3-3"/>
              <w:spacing w:before="0" w:after="0" w:line="240" w:lineRule="auto"/>
              <w:ind w:left="0" w:firstLine="0"/>
              <w:jc w:val="center"/>
              <w:rPr>
                <w:rFonts w:ascii="David" w:hAnsi="David"/>
                <w:rtl/>
              </w:rPr>
            </w:pPr>
            <w:r w:rsidRPr="00A855F9">
              <w:rPr>
                <w:rFonts w:ascii="David" w:hAnsi="David" w:hint="cs"/>
                <w:rtl/>
              </w:rPr>
              <w:t>10,000 ₪ לכל מקרה החל מהמקרה ה-3</w:t>
            </w:r>
          </w:p>
        </w:tc>
        <w:tc>
          <w:tcPr>
            <w:tcW w:w="1979" w:type="dxa"/>
            <w:vAlign w:val="center"/>
          </w:tcPr>
          <w:p w:rsidR="00C97266" w:rsidRPr="00A855F9" w:rsidRDefault="00C97266" w:rsidP="00C97266">
            <w:pPr>
              <w:pStyle w:val="3-3"/>
              <w:spacing w:before="0" w:after="0" w:line="240" w:lineRule="auto"/>
              <w:ind w:left="0" w:firstLine="0"/>
              <w:jc w:val="center"/>
              <w:rPr>
                <w:rFonts w:ascii="David" w:hAnsi="David"/>
                <w:rtl/>
              </w:rPr>
            </w:pPr>
            <w:r>
              <w:rPr>
                <w:rFonts w:ascii="David" w:hAnsi="David" w:hint="cs"/>
                <w:rtl/>
              </w:rPr>
              <w:t xml:space="preserve">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Ref90219645 \r \h</w:instrText>
            </w:r>
            <w:r>
              <w:rPr>
                <w:rFonts w:ascii="David" w:hAnsi="David"/>
                <w:rtl/>
              </w:rPr>
              <w:instrText xml:space="preserve"> </w:instrText>
            </w:r>
            <w:r>
              <w:rPr>
                <w:rFonts w:ascii="David" w:hAnsi="David"/>
                <w:rtl/>
              </w:rPr>
            </w:r>
            <w:r>
              <w:rPr>
                <w:rFonts w:ascii="David" w:hAnsi="David"/>
                <w:rtl/>
              </w:rPr>
              <w:fldChar w:fldCharType="separate"/>
            </w:r>
            <w:r w:rsidR="009C3386">
              <w:rPr>
                <w:rFonts w:ascii="David" w:hAnsi="David"/>
                <w:cs/>
              </w:rPr>
              <w:t>‎</w:t>
            </w:r>
            <w:r w:rsidR="009C3386">
              <w:rPr>
                <w:rFonts w:ascii="David" w:hAnsi="David"/>
              </w:rPr>
              <w:t>3.8.3</w:t>
            </w:r>
            <w:r>
              <w:rPr>
                <w:rFonts w:ascii="David" w:hAnsi="David"/>
                <w:rtl/>
              </w:rPr>
              <w:fldChar w:fldCharType="end"/>
            </w:r>
            <w:r>
              <w:rPr>
                <w:rFonts w:ascii="David" w:hAnsi="David" w:hint="cs"/>
                <w:rtl/>
              </w:rPr>
              <w:t xml:space="preserve"> </w:t>
            </w:r>
            <w:r w:rsidRPr="00A855F9">
              <w:rPr>
                <w:rFonts w:ascii="David" w:hAnsi="David" w:hint="cs"/>
                <w:rtl/>
              </w:rPr>
              <w:t>למכרז</w:t>
            </w:r>
          </w:p>
        </w:tc>
      </w:tr>
    </w:tbl>
    <w:p w:rsidR="009C3386" w:rsidRPr="008B2AB0" w:rsidRDefault="00E858EA" w:rsidP="008B2AB0">
      <w:pPr>
        <w:pStyle w:val="a6"/>
        <w:rPr>
          <w:rtl/>
        </w:rPr>
        <w:sectPr w:rsidR="009C3386" w:rsidRPr="008B2AB0" w:rsidSect="00B14045">
          <w:pgSz w:w="16838" w:h="11906" w:orient="landscape" w:code="9"/>
          <w:pgMar w:top="1134" w:right="1134" w:bottom="1134" w:left="1134" w:header="709" w:footer="709" w:gutter="0"/>
          <w:cols w:space="708"/>
          <w:titlePg/>
          <w:bidi/>
          <w:rtlGutter/>
          <w:docGrid w:linePitch="360"/>
        </w:sectPr>
      </w:pPr>
      <w:bookmarkStart w:id="304" w:name="_Ref143013654"/>
      <w:r>
        <w:rPr>
          <w:rFonts w:hint="cs"/>
          <w:rtl/>
        </w:rPr>
        <w:t>הפרה חוזרת ונש</w:t>
      </w:r>
      <w:r w:rsidR="00C400A1">
        <w:rPr>
          <w:rFonts w:hint="cs"/>
          <w:rtl/>
        </w:rPr>
        <w:t>נ</w:t>
      </w:r>
      <w:r>
        <w:rPr>
          <w:rFonts w:hint="cs"/>
          <w:rtl/>
        </w:rPr>
        <w:t>ית של החובות שפורטו לעיל, תהווה עילה להפסקת ההתקשרות עם הספק.</w:t>
      </w:r>
      <w:bookmarkEnd w:id="304"/>
    </w:p>
    <w:p w:rsidR="008C057F" w:rsidRDefault="008C057F" w:rsidP="008C057F">
      <w:pPr>
        <w:pStyle w:val="a5"/>
      </w:pPr>
      <w:bookmarkStart w:id="305" w:name="_Toc144754558"/>
      <w:bookmarkStart w:id="306" w:name="_Toc13162815"/>
      <w:r>
        <w:rPr>
          <w:rFonts w:hint="cs"/>
          <w:rtl/>
        </w:rPr>
        <w:lastRenderedPageBreak/>
        <w:t>פירוט רמות ההתמחות</w:t>
      </w:r>
      <w:bookmarkEnd w:id="305"/>
    </w:p>
    <w:p w:rsidR="008C057F" w:rsidRDefault="008C057F" w:rsidP="008C057F">
      <w:pPr>
        <w:pStyle w:val="a6"/>
      </w:pPr>
      <w:r w:rsidRPr="00A855F9">
        <w:rPr>
          <w:rFonts w:hint="cs"/>
          <w:rtl/>
        </w:rPr>
        <w:t>להלן המאפיינים העיקריים של כל רמה לצד הגדרת הניסיון הנדרש (עורך המכרז רשאי לשנות מאפיינים והגדרות אלו בהתאם לצרכי הממשלה):</w:t>
      </w:r>
      <w:bookmarkEnd w:id="306"/>
    </w:p>
    <w:tbl>
      <w:tblPr>
        <w:bidiVisual/>
        <w:tblW w:w="12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10185"/>
        <w:gridCol w:w="1549"/>
      </w:tblGrid>
      <w:tr w:rsidR="008C057F" w:rsidRPr="00F23339" w:rsidTr="00710F1D">
        <w:trPr>
          <w:trHeight w:val="630"/>
          <w:jc w:val="center"/>
        </w:trPr>
        <w:tc>
          <w:tcPr>
            <w:tcW w:w="608" w:type="dxa"/>
            <w:shd w:val="clear" w:color="auto" w:fill="auto"/>
            <w:vAlign w:val="center"/>
            <w:hideMark/>
          </w:tcPr>
          <w:p w:rsidR="008C057F" w:rsidRPr="004B142E" w:rsidRDefault="008C057F" w:rsidP="00B808C3">
            <w:pPr>
              <w:jc w:val="center"/>
              <w:rPr>
                <w:rFonts w:ascii="David" w:hAnsi="David" w:cs="David"/>
                <w:b/>
                <w:bCs/>
              </w:rPr>
            </w:pPr>
            <w:r w:rsidRPr="004B142E">
              <w:rPr>
                <w:rFonts w:ascii="David" w:hAnsi="David" w:cs="David"/>
                <w:b/>
                <w:bCs/>
                <w:rtl/>
              </w:rPr>
              <w:t>רמה</w:t>
            </w:r>
          </w:p>
        </w:tc>
        <w:tc>
          <w:tcPr>
            <w:tcW w:w="10185" w:type="dxa"/>
            <w:shd w:val="clear" w:color="auto" w:fill="auto"/>
            <w:vAlign w:val="center"/>
            <w:hideMark/>
          </w:tcPr>
          <w:p w:rsidR="008C057F" w:rsidRPr="004B142E" w:rsidRDefault="008C057F" w:rsidP="00B808C3">
            <w:pPr>
              <w:jc w:val="center"/>
              <w:rPr>
                <w:rFonts w:ascii="David" w:hAnsi="David" w:cs="David"/>
                <w:b/>
                <w:bCs/>
                <w:rtl/>
              </w:rPr>
            </w:pPr>
            <w:r w:rsidRPr="004B142E">
              <w:rPr>
                <w:rFonts w:ascii="David" w:hAnsi="David" w:cs="David"/>
                <w:b/>
                <w:bCs/>
                <w:rtl/>
              </w:rPr>
              <w:t>הגדרה</w:t>
            </w:r>
          </w:p>
        </w:tc>
        <w:tc>
          <w:tcPr>
            <w:tcW w:w="1549" w:type="dxa"/>
            <w:shd w:val="clear" w:color="auto" w:fill="auto"/>
            <w:vAlign w:val="center"/>
            <w:hideMark/>
          </w:tcPr>
          <w:p w:rsidR="008C057F" w:rsidRPr="004B142E" w:rsidRDefault="008C057F" w:rsidP="00B808C3">
            <w:pPr>
              <w:jc w:val="center"/>
              <w:rPr>
                <w:rFonts w:ascii="David" w:hAnsi="David" w:cs="David"/>
                <w:b/>
                <w:bCs/>
                <w:rtl/>
              </w:rPr>
            </w:pPr>
            <w:r w:rsidRPr="004B142E">
              <w:rPr>
                <w:rFonts w:ascii="David" w:hAnsi="David" w:cs="David"/>
                <w:b/>
                <w:bCs/>
                <w:rtl/>
              </w:rPr>
              <w:t>ניסיון</w:t>
            </w:r>
          </w:p>
        </w:tc>
      </w:tr>
      <w:tr w:rsidR="008C057F" w:rsidRPr="00F23339" w:rsidTr="008D350A">
        <w:trPr>
          <w:trHeight w:val="970"/>
          <w:jc w:val="center"/>
        </w:trPr>
        <w:tc>
          <w:tcPr>
            <w:tcW w:w="608"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א'</w:t>
            </w:r>
          </w:p>
        </w:tc>
        <w:tc>
          <w:tcPr>
            <w:tcW w:w="10185" w:type="dxa"/>
            <w:shd w:val="clear" w:color="auto" w:fill="auto"/>
            <w:vAlign w:val="center"/>
            <w:hideMark/>
          </w:tcPr>
          <w:p w:rsidR="008C057F" w:rsidRPr="00F23339" w:rsidRDefault="008C057F" w:rsidP="008D350A">
            <w:pPr>
              <w:rPr>
                <w:rFonts w:ascii="David" w:hAnsi="David" w:cs="David"/>
                <w:color w:val="000000"/>
                <w:rtl/>
              </w:rPr>
            </w:pPr>
            <w:r>
              <w:rPr>
                <w:rFonts w:ascii="David" w:hAnsi="David" w:cs="David" w:hint="cs"/>
                <w:color w:val="000000"/>
                <w:rtl/>
              </w:rPr>
              <w:t>מספק/ת שירותים</w:t>
            </w:r>
            <w:r w:rsidR="008D350A">
              <w:rPr>
                <w:rFonts w:ascii="David" w:hAnsi="David" w:cs="David"/>
                <w:color w:val="000000"/>
                <w:rtl/>
              </w:rPr>
              <w:t xml:space="preserve"> בתחילת דרכו/ה המקצועית</w:t>
            </w:r>
            <w:r w:rsidR="008D350A">
              <w:rPr>
                <w:rFonts w:ascii="David" w:hAnsi="David" w:cs="David" w:hint="cs"/>
                <w:color w:val="000000"/>
                <w:rtl/>
              </w:rPr>
              <w:t xml:space="preserve">; </w:t>
            </w:r>
            <w:r w:rsidRPr="00F23339">
              <w:rPr>
                <w:rFonts w:ascii="David" w:hAnsi="David" w:cs="David"/>
                <w:color w:val="000000"/>
                <w:rtl/>
              </w:rPr>
              <w:t>ביצוע משימות מוגדרות וברמת מורכבות נמוכה-בי</w:t>
            </w:r>
            <w:r w:rsidR="008D350A">
              <w:rPr>
                <w:rFonts w:ascii="David" w:hAnsi="David" w:cs="David"/>
                <w:color w:val="000000"/>
                <w:rtl/>
              </w:rPr>
              <w:t>נונית, כגון איסוף וניתוח נתונים</w:t>
            </w:r>
            <w:r w:rsidR="008D350A">
              <w:rPr>
                <w:rFonts w:ascii="David" w:hAnsi="David" w:cs="David" w:hint="cs"/>
                <w:color w:val="000000"/>
                <w:rtl/>
              </w:rPr>
              <w:t xml:space="preserve">; </w:t>
            </w:r>
            <w:r w:rsidRPr="00F23339">
              <w:rPr>
                <w:rFonts w:ascii="David" w:hAnsi="David" w:cs="David"/>
                <w:color w:val="000000"/>
                <w:rtl/>
              </w:rPr>
              <w:t>יישום בעיקר ידע תיאורטי (הנובע</w:t>
            </w:r>
            <w:r w:rsidR="008D350A">
              <w:rPr>
                <w:rFonts w:ascii="David" w:hAnsi="David" w:cs="David"/>
                <w:color w:val="000000"/>
                <w:rtl/>
              </w:rPr>
              <w:t xml:space="preserve"> מהשכלה ו/או הכשרה פורמאלית)</w:t>
            </w:r>
            <w:r w:rsidR="008D350A">
              <w:rPr>
                <w:rFonts w:ascii="David" w:hAnsi="David" w:cs="David" w:hint="cs"/>
                <w:color w:val="000000"/>
                <w:rtl/>
              </w:rPr>
              <w:t xml:space="preserve">; </w:t>
            </w:r>
            <w:r w:rsidR="008D350A">
              <w:rPr>
                <w:rFonts w:ascii="David" w:hAnsi="David" w:cs="David"/>
                <w:color w:val="000000"/>
                <w:rtl/>
              </w:rPr>
              <w:t>הפעלת שיקול דעת מקצועי מצומצם</w:t>
            </w:r>
            <w:r w:rsidR="008D350A">
              <w:rPr>
                <w:rFonts w:ascii="David" w:hAnsi="David" w:cs="David" w:hint="cs"/>
                <w:color w:val="000000"/>
                <w:rtl/>
              </w:rPr>
              <w:t xml:space="preserve">; </w:t>
            </w:r>
            <w:r w:rsidRPr="00F23339">
              <w:rPr>
                <w:rFonts w:ascii="David" w:hAnsi="David" w:cs="David"/>
                <w:color w:val="000000"/>
                <w:rtl/>
              </w:rPr>
              <w:t>עבודה תחת פיקוח והכוונה.</w:t>
            </w:r>
          </w:p>
        </w:tc>
        <w:tc>
          <w:tcPr>
            <w:tcW w:w="1549"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0-3 שנים</w:t>
            </w:r>
          </w:p>
        </w:tc>
      </w:tr>
      <w:tr w:rsidR="008C057F" w:rsidRPr="00F23339" w:rsidTr="008D350A">
        <w:trPr>
          <w:trHeight w:val="968"/>
          <w:jc w:val="center"/>
        </w:trPr>
        <w:tc>
          <w:tcPr>
            <w:tcW w:w="608"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ב'</w:t>
            </w:r>
          </w:p>
        </w:tc>
        <w:tc>
          <w:tcPr>
            <w:tcW w:w="10185" w:type="dxa"/>
            <w:shd w:val="clear" w:color="auto" w:fill="auto"/>
            <w:vAlign w:val="center"/>
            <w:hideMark/>
          </w:tcPr>
          <w:p w:rsidR="008C057F" w:rsidRPr="00F23339" w:rsidRDefault="008C057F" w:rsidP="008D350A">
            <w:pPr>
              <w:rPr>
                <w:rFonts w:ascii="David" w:hAnsi="David" w:cs="David"/>
                <w:color w:val="000000"/>
                <w:rtl/>
              </w:rPr>
            </w:pPr>
            <w:r w:rsidRPr="00F23339">
              <w:rPr>
                <w:rFonts w:ascii="David" w:hAnsi="David" w:cs="David"/>
                <w:color w:val="000000"/>
                <w:rtl/>
              </w:rPr>
              <w:t>ה</w:t>
            </w:r>
            <w:r w:rsidR="008D350A">
              <w:rPr>
                <w:rFonts w:ascii="David" w:hAnsi="David" w:cs="David"/>
                <w:color w:val="000000"/>
                <w:rtl/>
              </w:rPr>
              <w:t>יכרות עם שגרות העבודה המרכזיות</w:t>
            </w:r>
            <w:r w:rsidR="008D350A">
              <w:rPr>
                <w:rFonts w:ascii="David" w:hAnsi="David" w:cs="David" w:hint="cs"/>
                <w:color w:val="000000"/>
                <w:rtl/>
              </w:rPr>
              <w:t xml:space="preserve">; </w:t>
            </w:r>
            <w:r w:rsidRPr="00F23339">
              <w:rPr>
                <w:rFonts w:ascii="David" w:hAnsi="David" w:cs="David"/>
                <w:color w:val="000000"/>
                <w:rtl/>
              </w:rPr>
              <w:t>יישום מיומנויות מקצועיות, לרוב ברמת מורכבות בינונית-גבוהה, כגון איסוף וניתוח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הפעלת שיקול דעת מ</w:t>
            </w:r>
            <w:r w:rsidR="008D350A">
              <w:rPr>
                <w:rFonts w:ascii="David" w:hAnsi="David" w:cs="David"/>
                <w:color w:val="000000"/>
                <w:rtl/>
              </w:rPr>
              <w:t>קצועי במשימות שגרתיות</w:t>
            </w:r>
            <w:r w:rsidR="008D350A">
              <w:rPr>
                <w:rFonts w:ascii="David" w:hAnsi="David" w:cs="David" w:hint="cs"/>
                <w:color w:val="000000"/>
                <w:rtl/>
              </w:rPr>
              <w:t xml:space="preserve">; </w:t>
            </w:r>
            <w:r w:rsidRPr="00F23339">
              <w:rPr>
                <w:rFonts w:ascii="David" w:hAnsi="David" w:cs="David"/>
                <w:color w:val="000000"/>
                <w:rtl/>
              </w:rPr>
              <w:t>עבודה תחת פיקוח והכוונה חלקיים.</w:t>
            </w:r>
          </w:p>
        </w:tc>
        <w:tc>
          <w:tcPr>
            <w:tcW w:w="1549"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3-5 שנים</w:t>
            </w:r>
          </w:p>
        </w:tc>
      </w:tr>
      <w:tr w:rsidR="008C057F" w:rsidRPr="00F23339" w:rsidTr="008D350A">
        <w:trPr>
          <w:trHeight w:val="999"/>
          <w:jc w:val="center"/>
        </w:trPr>
        <w:tc>
          <w:tcPr>
            <w:tcW w:w="608"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ג'</w:t>
            </w:r>
          </w:p>
        </w:tc>
        <w:tc>
          <w:tcPr>
            <w:tcW w:w="10185" w:type="dxa"/>
            <w:shd w:val="clear" w:color="auto" w:fill="auto"/>
            <w:vAlign w:val="center"/>
            <w:hideMark/>
          </w:tcPr>
          <w:p w:rsidR="008C057F" w:rsidRPr="00F23339" w:rsidRDefault="008C057F" w:rsidP="008D350A">
            <w:pPr>
              <w:rPr>
                <w:rFonts w:ascii="David" w:hAnsi="David" w:cs="David"/>
                <w:color w:val="000000"/>
                <w:rtl/>
              </w:rPr>
            </w:pPr>
            <w:r w:rsidRPr="00F23339">
              <w:rPr>
                <w:rFonts w:ascii="David" w:hAnsi="David" w:cs="David"/>
                <w:color w:val="000000"/>
                <w:rtl/>
              </w:rPr>
              <w:t>עבודה הדור</w:t>
            </w:r>
            <w:r w:rsidR="008D350A">
              <w:rPr>
                <w:rFonts w:ascii="David" w:hAnsi="David" w:cs="David"/>
                <w:color w:val="000000"/>
                <w:rtl/>
              </w:rPr>
              <w:t>שת ידע וניסיון רב בתחום המקצועי</w:t>
            </w:r>
            <w:r w:rsidR="008D350A">
              <w:rPr>
                <w:rFonts w:ascii="David" w:hAnsi="David" w:cs="David" w:hint="cs"/>
                <w:color w:val="000000"/>
                <w:rtl/>
              </w:rPr>
              <w:t xml:space="preserve">; </w:t>
            </w:r>
            <w:r w:rsidRPr="00F23339">
              <w:rPr>
                <w:rFonts w:ascii="David" w:hAnsi="David" w:cs="David"/>
                <w:color w:val="000000"/>
                <w:rtl/>
              </w:rPr>
              <w:t>ביצוע משימות ברמת מורכבות גבוהה, כגון נית</w:t>
            </w:r>
            <w:r w:rsidR="008D350A">
              <w:rPr>
                <w:rFonts w:ascii="David" w:hAnsi="David" w:cs="David"/>
                <w:color w:val="000000"/>
                <w:rtl/>
              </w:rPr>
              <w:t>וח נתונים והסקת מסקנות מקצועיות</w:t>
            </w:r>
            <w:r w:rsidR="008D350A">
              <w:rPr>
                <w:rFonts w:ascii="David" w:hAnsi="David" w:cs="David" w:hint="cs"/>
                <w:color w:val="000000"/>
                <w:rtl/>
              </w:rPr>
              <w:t xml:space="preserve">; </w:t>
            </w:r>
            <w:r w:rsidRPr="00F23339">
              <w:rPr>
                <w:rFonts w:ascii="David" w:hAnsi="David" w:cs="David"/>
                <w:color w:val="000000"/>
                <w:rtl/>
              </w:rPr>
              <w:t>פתרון בעיו</w:t>
            </w:r>
            <w:r w:rsidR="008D350A">
              <w:rPr>
                <w:rFonts w:ascii="David" w:hAnsi="David" w:cs="David"/>
                <w:color w:val="000000"/>
                <w:rtl/>
              </w:rPr>
              <w:t>ת מקצועיות מורכבות באופן עצמאי</w:t>
            </w:r>
            <w:r w:rsidR="008D350A">
              <w:rPr>
                <w:rFonts w:ascii="David" w:hAnsi="David" w:cs="David" w:hint="cs"/>
                <w:color w:val="000000"/>
                <w:rtl/>
              </w:rPr>
              <w:t xml:space="preserve">; </w:t>
            </w:r>
            <w:r w:rsidR="008D350A">
              <w:rPr>
                <w:rFonts w:ascii="David" w:hAnsi="David" w:cs="David"/>
                <w:color w:val="000000"/>
                <w:rtl/>
              </w:rPr>
              <w:t>נדרש שיקול דעת מקצועי רחב</w:t>
            </w:r>
            <w:r w:rsidR="008D350A">
              <w:rPr>
                <w:rFonts w:ascii="David" w:hAnsi="David" w:cs="David" w:hint="cs"/>
                <w:color w:val="000000"/>
                <w:rtl/>
              </w:rPr>
              <w:t xml:space="preserve">; </w:t>
            </w:r>
            <w:r w:rsidRPr="00F23339">
              <w:rPr>
                <w:rFonts w:ascii="David" w:hAnsi="David" w:cs="David"/>
                <w:color w:val="000000"/>
                <w:rtl/>
              </w:rPr>
              <w:t>פעול</w:t>
            </w:r>
            <w:r w:rsidR="008D350A">
              <w:rPr>
                <w:rFonts w:ascii="David" w:hAnsi="David" w:cs="David"/>
                <w:color w:val="000000"/>
                <w:rtl/>
              </w:rPr>
              <w:t>ה תחת פיקוח והכוונה כלליים בלבד</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בתחילת דרכ</w:t>
            </w:r>
            <w:r>
              <w:rPr>
                <w:rFonts w:ascii="David" w:hAnsi="David" w:cs="David" w:hint="cs"/>
                <w:color w:val="000000"/>
                <w:rtl/>
              </w:rPr>
              <w:t>ם</w:t>
            </w:r>
            <w:r w:rsidRPr="00F23339">
              <w:rPr>
                <w:rFonts w:ascii="David" w:hAnsi="David" w:cs="David"/>
                <w:color w:val="000000"/>
                <w:rtl/>
              </w:rPr>
              <w:t xml:space="preserve"> המקצועית.</w:t>
            </w:r>
          </w:p>
        </w:tc>
        <w:tc>
          <w:tcPr>
            <w:tcW w:w="1549"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מעל 5 שנים</w:t>
            </w:r>
          </w:p>
        </w:tc>
      </w:tr>
      <w:tr w:rsidR="008C057F" w:rsidRPr="00F23339" w:rsidTr="008D350A">
        <w:trPr>
          <w:trHeight w:val="1125"/>
          <w:jc w:val="center"/>
        </w:trPr>
        <w:tc>
          <w:tcPr>
            <w:tcW w:w="608"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ד'-1</w:t>
            </w:r>
          </w:p>
        </w:tc>
        <w:tc>
          <w:tcPr>
            <w:tcW w:w="10185" w:type="dxa"/>
            <w:shd w:val="clear" w:color="auto" w:fill="auto"/>
            <w:vAlign w:val="center"/>
            <w:hideMark/>
          </w:tcPr>
          <w:p w:rsidR="008C057F" w:rsidRPr="00F23339" w:rsidRDefault="008C057F" w:rsidP="008D350A">
            <w:pPr>
              <w:rPr>
                <w:rFonts w:ascii="David" w:hAnsi="David" w:cs="David"/>
                <w:color w:val="000000"/>
                <w:rtl/>
              </w:rPr>
            </w:pPr>
            <w:r w:rsidRPr="00F23339">
              <w:rPr>
                <w:rFonts w:ascii="David" w:hAnsi="David" w:cs="David"/>
                <w:color w:val="000000"/>
                <w:rtl/>
              </w:rPr>
              <w:t>עבודה</w:t>
            </w:r>
            <w:r w:rsidR="008D350A">
              <w:rPr>
                <w:rFonts w:ascii="David" w:hAnsi="David" w:cs="David"/>
                <w:color w:val="000000"/>
                <w:rtl/>
              </w:rPr>
              <w:t xml:space="preserve"> הדורשת מומחיות מעמיקה וייחודית</w:t>
            </w:r>
            <w:r w:rsidR="008D350A">
              <w:rPr>
                <w:rFonts w:ascii="David" w:hAnsi="David" w:cs="David" w:hint="cs"/>
                <w:color w:val="000000"/>
                <w:rtl/>
              </w:rPr>
              <w:t xml:space="preserve">; </w:t>
            </w:r>
            <w:r w:rsidRPr="00F23339">
              <w:rPr>
                <w:rFonts w:ascii="David" w:hAnsi="David" w:cs="David"/>
                <w:color w:val="000000"/>
                <w:rtl/>
              </w:rPr>
              <w:t>יצירת פתרונות מקצוע</w:t>
            </w:r>
            <w:r w:rsidR="008D350A">
              <w:rPr>
                <w:rFonts w:ascii="David" w:hAnsi="David" w:cs="David"/>
                <w:color w:val="000000"/>
                <w:rtl/>
              </w:rPr>
              <w:t>יים חדשים לבעיות מורכבות ביותר</w:t>
            </w:r>
            <w:r w:rsidR="008D350A">
              <w:rPr>
                <w:rFonts w:ascii="David" w:hAnsi="David" w:cs="David" w:hint="cs"/>
                <w:color w:val="000000"/>
                <w:rtl/>
              </w:rPr>
              <w:t xml:space="preserve">; </w:t>
            </w:r>
            <w:r w:rsidR="008D350A">
              <w:rPr>
                <w:rFonts w:ascii="David" w:hAnsi="David" w:cs="David"/>
                <w:color w:val="000000"/>
                <w:rtl/>
              </w:rPr>
              <w:t>סמכות מקצועית בתחום מומחיותו/ה</w:t>
            </w:r>
            <w:r w:rsidR="008D350A">
              <w:rPr>
                <w:rFonts w:ascii="David" w:hAnsi="David" w:cs="David" w:hint="cs"/>
                <w:color w:val="000000"/>
                <w:rtl/>
              </w:rPr>
              <w:t xml:space="preserve">; </w:t>
            </w:r>
            <w:r w:rsidRPr="00F23339">
              <w:rPr>
                <w:rFonts w:ascii="David" w:hAnsi="David" w:cs="David"/>
                <w:color w:val="000000"/>
                <w:rtl/>
              </w:rPr>
              <w:t xml:space="preserve">קבלת החלטות מקצועיות ושותפות לקביעת אסטרטגיה </w:t>
            </w:r>
            <w:r w:rsidR="008D350A">
              <w:rPr>
                <w:rFonts w:ascii="David" w:hAnsi="David" w:cs="David"/>
                <w:color w:val="000000"/>
                <w:rtl/>
              </w:rPr>
              <w:t>מקצועית בתחום המומחיות המקצועית</w:t>
            </w:r>
            <w:r w:rsidR="008D350A">
              <w:rPr>
                <w:rFonts w:ascii="David" w:hAnsi="David" w:cs="David" w:hint="cs"/>
                <w:color w:val="000000"/>
                <w:rtl/>
              </w:rPr>
              <w:t xml:space="preserve">; </w:t>
            </w:r>
            <w:r w:rsidRPr="00F23339">
              <w:rPr>
                <w:rFonts w:ascii="David" w:hAnsi="David" w:cs="David"/>
                <w:color w:val="000000"/>
                <w:rtl/>
              </w:rPr>
              <w:t xml:space="preserve">הנחייה מקצועית של </w:t>
            </w:r>
            <w:r>
              <w:rPr>
                <w:rFonts w:ascii="David" w:hAnsi="David" w:cs="David" w:hint="cs"/>
                <w:color w:val="000000"/>
                <w:rtl/>
              </w:rPr>
              <w:t>נותני שירותים</w:t>
            </w:r>
            <w:r w:rsidRPr="00F23339">
              <w:rPr>
                <w:rFonts w:ascii="David" w:hAnsi="David" w:cs="David"/>
                <w:color w:val="000000"/>
                <w:rtl/>
              </w:rPr>
              <w:t xml:space="preserve"> מתחילים ולעיתים ניהול של 1-2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טווח השפעה מקצועית לפחות ברמת יחידה עסקית ראשית.</w:t>
            </w:r>
          </w:p>
        </w:tc>
        <w:tc>
          <w:tcPr>
            <w:tcW w:w="1549"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r w:rsidR="008C057F" w:rsidRPr="00F23339" w:rsidTr="008D350A">
        <w:trPr>
          <w:trHeight w:val="1114"/>
          <w:jc w:val="center"/>
        </w:trPr>
        <w:tc>
          <w:tcPr>
            <w:tcW w:w="608"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ד'-2</w:t>
            </w:r>
          </w:p>
        </w:tc>
        <w:tc>
          <w:tcPr>
            <w:tcW w:w="10185" w:type="dxa"/>
            <w:shd w:val="clear" w:color="auto" w:fill="auto"/>
            <w:vAlign w:val="center"/>
            <w:hideMark/>
          </w:tcPr>
          <w:p w:rsidR="008C057F" w:rsidRPr="00F23339" w:rsidRDefault="008C057F" w:rsidP="008D350A">
            <w:pPr>
              <w:rPr>
                <w:rFonts w:ascii="David" w:hAnsi="David" w:cs="David"/>
                <w:color w:val="000000"/>
                <w:rtl/>
              </w:rPr>
            </w:pPr>
            <w:r w:rsidRPr="00F23339">
              <w:rPr>
                <w:rFonts w:ascii="David" w:hAnsi="David" w:cs="David"/>
                <w:color w:val="000000"/>
                <w:rtl/>
              </w:rPr>
              <w:t xml:space="preserve">ניהול </w:t>
            </w:r>
            <w:r>
              <w:rPr>
                <w:rFonts w:ascii="David" w:hAnsi="David" w:cs="David" w:hint="cs"/>
                <w:color w:val="000000"/>
                <w:rtl/>
              </w:rPr>
              <w:t>נותני שירותים</w:t>
            </w:r>
            <w:r w:rsidR="008D350A">
              <w:rPr>
                <w:rFonts w:ascii="David" w:hAnsi="David" w:cs="David" w:hint="cs"/>
                <w:color w:val="000000"/>
                <w:rtl/>
              </w:rPr>
              <w:t xml:space="preserve">; </w:t>
            </w:r>
            <w:r w:rsidRPr="00F23339">
              <w:rPr>
                <w:rFonts w:ascii="David" w:hAnsi="David" w:cs="David"/>
                <w:color w:val="000000"/>
                <w:rtl/>
              </w:rPr>
              <w:t xml:space="preserve">הקצאת משימות </w:t>
            </w:r>
            <w:r>
              <w:rPr>
                <w:rFonts w:ascii="David" w:hAnsi="David" w:cs="David" w:hint="cs"/>
                <w:color w:val="000000"/>
                <w:rtl/>
              </w:rPr>
              <w:t>לנותני שירותים שבניהולו</w:t>
            </w:r>
            <w:r w:rsidR="008D350A">
              <w:rPr>
                <w:rFonts w:ascii="David" w:hAnsi="David" w:cs="David"/>
                <w:color w:val="000000"/>
                <w:rtl/>
              </w:rPr>
              <w:t>, הנחייה ופיקוח על ביצוען</w:t>
            </w:r>
            <w:r w:rsidR="008D350A">
              <w:rPr>
                <w:rFonts w:ascii="David" w:hAnsi="David" w:cs="David" w:hint="cs"/>
                <w:color w:val="000000"/>
                <w:rtl/>
              </w:rPr>
              <w:t xml:space="preserve">; </w:t>
            </w:r>
            <w:r w:rsidRPr="00F23339">
              <w:rPr>
                <w:rFonts w:ascii="David" w:hAnsi="David" w:cs="David"/>
                <w:color w:val="000000"/>
                <w:rtl/>
              </w:rPr>
              <w:t xml:space="preserve">מהווה גורם מקצועי לייעוץ </w:t>
            </w:r>
            <w:r w:rsidR="008D350A">
              <w:rPr>
                <w:rFonts w:ascii="David" w:hAnsi="David" w:cs="David"/>
                <w:color w:val="000000"/>
                <w:rtl/>
              </w:rPr>
              <w:t>פנימי במשרד, בעל/ת ידע בתחומו/ה</w:t>
            </w:r>
            <w:r w:rsidR="008D350A">
              <w:rPr>
                <w:rFonts w:ascii="David" w:hAnsi="David" w:cs="David" w:hint="cs"/>
                <w:color w:val="000000"/>
                <w:rtl/>
              </w:rPr>
              <w:t xml:space="preserve">; </w:t>
            </w:r>
            <w:r w:rsidRPr="00F23339">
              <w:rPr>
                <w:rFonts w:ascii="David" w:hAnsi="David" w:cs="David"/>
                <w:color w:val="000000"/>
                <w:rtl/>
              </w:rPr>
              <w:t>התפקיד כולל פעמים רבות הובלת משימות ו\או פרויקטים מקצועיים רוחביים בטווח זמן קצר-בינוני.</w:t>
            </w:r>
          </w:p>
        </w:tc>
        <w:tc>
          <w:tcPr>
            <w:tcW w:w="1549" w:type="dxa"/>
            <w:shd w:val="clear" w:color="auto" w:fill="auto"/>
            <w:vAlign w:val="center"/>
            <w:hideMark/>
          </w:tcPr>
          <w:p w:rsidR="008C057F" w:rsidRPr="00F23339" w:rsidRDefault="008C057F" w:rsidP="00B808C3">
            <w:pPr>
              <w:jc w:val="center"/>
              <w:rPr>
                <w:rFonts w:ascii="David" w:hAnsi="David" w:cs="David"/>
                <w:color w:val="000000"/>
                <w:rtl/>
              </w:rPr>
            </w:pPr>
            <w:r w:rsidRPr="00F23339">
              <w:rPr>
                <w:rFonts w:ascii="David" w:hAnsi="David" w:cs="David"/>
                <w:color w:val="000000"/>
                <w:rtl/>
              </w:rPr>
              <w:t>מעל 7 שנים</w:t>
            </w:r>
          </w:p>
        </w:tc>
      </w:tr>
    </w:tbl>
    <w:p w:rsidR="008C057F" w:rsidRDefault="008C057F" w:rsidP="008C057F">
      <w:pPr>
        <w:bidi w:val="0"/>
        <w:spacing w:before="200" w:after="200" w:line="276" w:lineRule="auto"/>
        <w:rPr>
          <w:rFonts w:ascii="David" w:hAnsi="David" w:cs="David"/>
          <w:b/>
          <w:bCs/>
          <w:caps/>
          <w:sz w:val="36"/>
          <w:szCs w:val="36"/>
          <w:rtl/>
        </w:rPr>
      </w:pPr>
      <w:r>
        <w:rPr>
          <w:rtl/>
        </w:rPr>
        <w:br w:type="page"/>
      </w:r>
    </w:p>
    <w:p w:rsidR="008C057F" w:rsidRPr="00A855F9" w:rsidRDefault="008C057F" w:rsidP="008C057F">
      <w:pPr>
        <w:pStyle w:val="a4"/>
        <w:outlineLvl w:val="1"/>
        <w:rPr>
          <w:spacing w:val="0"/>
          <w:rtl/>
        </w:rPr>
        <w:sectPr w:rsidR="008C057F" w:rsidRPr="00A855F9" w:rsidSect="008B2AB0">
          <w:pgSz w:w="16838" w:h="11906" w:orient="landscape" w:code="9"/>
          <w:pgMar w:top="1134" w:right="1134" w:bottom="1134" w:left="1134" w:header="709" w:footer="709" w:gutter="0"/>
          <w:cols w:space="708"/>
          <w:titlePg/>
          <w:bidi/>
          <w:rtlGutter/>
          <w:docGrid w:linePitch="360"/>
        </w:sectPr>
      </w:pPr>
    </w:p>
    <w:p w:rsidR="007A4DA6" w:rsidRPr="007A4DA6" w:rsidRDefault="007A4DA6" w:rsidP="007A4DA6">
      <w:pPr>
        <w:pStyle w:val="a5"/>
      </w:pPr>
      <w:bookmarkStart w:id="307" w:name="_Toc144754559"/>
      <w:bookmarkStart w:id="308" w:name="_Toc13162816"/>
      <w:r w:rsidRPr="007A4DA6">
        <w:rPr>
          <w:rFonts w:hint="cs"/>
          <w:rtl/>
        </w:rPr>
        <w:lastRenderedPageBreak/>
        <w:t>רשימת התפקידים לפי אשכולות</w:t>
      </w:r>
      <w:bookmarkEnd w:id="307"/>
    </w:p>
    <w:p w:rsidR="008C057F" w:rsidRDefault="008C057F" w:rsidP="007A4DA6">
      <w:pPr>
        <w:pStyle w:val="a6"/>
        <w:rPr>
          <w:b/>
          <w:bCs/>
        </w:rPr>
      </w:pPr>
      <w:r>
        <w:rPr>
          <w:rFonts w:hint="cs"/>
          <w:rtl/>
        </w:rPr>
        <w:t xml:space="preserve">להלן פירוט </w:t>
      </w:r>
      <w:r w:rsidRPr="00275A9E">
        <w:rPr>
          <w:rFonts w:hint="cs"/>
          <w:rtl/>
        </w:rPr>
        <w:t>ראשוני</w:t>
      </w:r>
      <w:r>
        <w:rPr>
          <w:rFonts w:hint="cs"/>
          <w:rtl/>
        </w:rPr>
        <w:t xml:space="preserve"> של התפקידים באשכלות השונים. </w:t>
      </w:r>
      <w:r w:rsidRPr="00A938BD">
        <w:rPr>
          <w:rtl/>
        </w:rPr>
        <w:t>תיאורי ה</w:t>
      </w:r>
      <w:r w:rsidRPr="00A938BD">
        <w:rPr>
          <w:rFonts w:hint="cs"/>
          <w:rtl/>
        </w:rPr>
        <w:t>תפקידים</w:t>
      </w:r>
      <w:r w:rsidRPr="00A938BD">
        <w:rPr>
          <w:rtl/>
        </w:rPr>
        <w:t xml:space="preserve"> </w:t>
      </w:r>
      <w:r>
        <w:rPr>
          <w:rFonts w:hint="cs"/>
          <w:rtl/>
        </w:rPr>
        <w:t>ה</w:t>
      </w:r>
      <w:r w:rsidRPr="00A938BD">
        <w:rPr>
          <w:rtl/>
        </w:rPr>
        <w:t>מתארים את עיקר ה</w:t>
      </w:r>
      <w:r w:rsidRPr="00A938BD">
        <w:rPr>
          <w:rFonts w:hint="cs"/>
          <w:rtl/>
        </w:rPr>
        <w:t xml:space="preserve">שירות </w:t>
      </w:r>
      <w:r>
        <w:rPr>
          <w:rFonts w:hint="cs"/>
          <w:rtl/>
        </w:rPr>
        <w:t>יפורסמו בהוראות עורך המכרז, לאחר סיום ההליך המכרז</w:t>
      </w:r>
      <w:r w:rsidRPr="00A938BD">
        <w:rPr>
          <w:rFonts w:hint="cs"/>
          <w:rtl/>
        </w:rPr>
        <w:t xml:space="preserve">. </w:t>
      </w:r>
      <w:r>
        <w:rPr>
          <w:rFonts w:hint="cs"/>
          <w:rtl/>
        </w:rPr>
        <w:t xml:space="preserve">מזמין עבודה יוכל לבצע התאמות בהתאם לצרכי </w:t>
      </w:r>
      <w:r w:rsidRPr="00A938BD">
        <w:rPr>
          <w:rFonts w:hint="cs"/>
          <w:rtl/>
        </w:rPr>
        <w:t xml:space="preserve">השירות בפועל </w:t>
      </w:r>
      <w:r>
        <w:rPr>
          <w:rFonts w:hint="cs"/>
          <w:rtl/>
        </w:rPr>
        <w:t>ב</w:t>
      </w:r>
      <w:r w:rsidRPr="00A938BD">
        <w:rPr>
          <w:rFonts w:hint="cs"/>
          <w:rtl/>
        </w:rPr>
        <w:t>משרד.</w:t>
      </w:r>
    </w:p>
    <w:p w:rsidR="008C057F" w:rsidRDefault="008C057F" w:rsidP="007A4DA6">
      <w:pPr>
        <w:pStyle w:val="a7"/>
      </w:pPr>
      <w:r>
        <w:rPr>
          <w:rFonts w:hint="cs"/>
          <w:rtl/>
        </w:rPr>
        <w:t>יובהר כי בכל שלב שמורה לעורך המכרז הזכות להוסיף או לגרוע תפקידים באשכולות הפעילים במכרז.</w:t>
      </w:r>
    </w:p>
    <w:p w:rsidR="008C057F" w:rsidRDefault="008C057F" w:rsidP="007A4DA6">
      <w:pPr>
        <w:pStyle w:val="a7"/>
      </w:pPr>
      <w:r>
        <w:rPr>
          <w:rFonts w:hint="cs"/>
          <w:rtl/>
        </w:rPr>
        <w:t>פירוט התפקידים לפי אשכולות:</w:t>
      </w:r>
    </w:p>
    <w:tbl>
      <w:tblPr>
        <w:tblStyle w:val="affff9"/>
        <w:bidiVisual/>
        <w:tblW w:w="0" w:type="auto"/>
        <w:tblInd w:w="737" w:type="dxa"/>
        <w:tblLook w:val="04A0" w:firstRow="1" w:lastRow="0" w:firstColumn="1" w:lastColumn="0" w:noHBand="0" w:noVBand="1"/>
      </w:tblPr>
      <w:tblGrid>
        <w:gridCol w:w="2902"/>
        <w:gridCol w:w="3004"/>
        <w:gridCol w:w="2985"/>
      </w:tblGrid>
      <w:tr w:rsidR="008C057F" w:rsidTr="008B20A1">
        <w:tc>
          <w:tcPr>
            <w:tcW w:w="4586" w:type="dxa"/>
            <w:vAlign w:val="center"/>
          </w:tcPr>
          <w:p w:rsidR="008C057F" w:rsidRPr="00EE01B7" w:rsidRDefault="008C057F" w:rsidP="0040122A">
            <w:pPr>
              <w:pStyle w:val="a5"/>
              <w:numPr>
                <w:ilvl w:val="0"/>
                <w:numId w:val="0"/>
              </w:numPr>
              <w:jc w:val="center"/>
              <w:rPr>
                <w:sz w:val="24"/>
                <w:szCs w:val="24"/>
                <w:rtl/>
              </w:rPr>
            </w:pPr>
            <w:r w:rsidRPr="00EE01B7">
              <w:rPr>
                <w:sz w:val="24"/>
                <w:szCs w:val="24"/>
                <w:rtl/>
              </w:rPr>
              <w:t xml:space="preserve">אשכול מספר 1 - ניהול </w:t>
            </w:r>
          </w:p>
        </w:tc>
        <w:tc>
          <w:tcPr>
            <w:tcW w:w="4638" w:type="dxa"/>
            <w:vAlign w:val="center"/>
          </w:tcPr>
          <w:p w:rsidR="008C057F" w:rsidRPr="00EE01B7" w:rsidRDefault="008C057F" w:rsidP="00B808C3">
            <w:pPr>
              <w:pStyle w:val="a5"/>
              <w:numPr>
                <w:ilvl w:val="0"/>
                <w:numId w:val="0"/>
              </w:numPr>
              <w:jc w:val="center"/>
              <w:rPr>
                <w:sz w:val="24"/>
                <w:szCs w:val="24"/>
                <w:rtl/>
              </w:rPr>
            </w:pPr>
            <w:r w:rsidRPr="00EE01B7">
              <w:rPr>
                <w:sz w:val="24"/>
                <w:szCs w:val="24"/>
                <w:rtl/>
              </w:rPr>
              <w:t>אשכול מספר 2 - מערכות מידע</w:t>
            </w:r>
          </w:p>
        </w:tc>
        <w:tc>
          <w:tcPr>
            <w:tcW w:w="4599" w:type="dxa"/>
            <w:vAlign w:val="center"/>
          </w:tcPr>
          <w:p w:rsidR="008C057F" w:rsidRPr="00EE01B7" w:rsidRDefault="008C057F" w:rsidP="00B808C3">
            <w:pPr>
              <w:pStyle w:val="a5"/>
              <w:numPr>
                <w:ilvl w:val="0"/>
                <w:numId w:val="0"/>
              </w:numPr>
              <w:jc w:val="center"/>
              <w:rPr>
                <w:sz w:val="24"/>
                <w:szCs w:val="24"/>
                <w:rtl/>
              </w:rPr>
            </w:pPr>
            <w:r w:rsidRPr="00EE01B7">
              <w:rPr>
                <w:sz w:val="24"/>
                <w:szCs w:val="24"/>
                <w:rtl/>
              </w:rPr>
              <w:t>אשכול מספר 6 - אבטחת מידע וסייבר</w:t>
            </w:r>
          </w:p>
        </w:tc>
      </w:tr>
      <w:tr w:rsidR="008C057F" w:rsidTr="008B20A1">
        <w:tc>
          <w:tcPr>
            <w:tcW w:w="4586" w:type="dxa"/>
            <w:vAlign w:val="center"/>
          </w:tcPr>
          <w:p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תקשורת ורשתות, תשתיות, </w:t>
            </w:r>
            <w:r w:rsidRPr="00EE01B7">
              <w:rPr>
                <w:b w:val="0"/>
                <w:bCs w:val="0"/>
                <w:sz w:val="24"/>
                <w:szCs w:val="24"/>
              </w:rPr>
              <w:t>DBA</w:t>
            </w:r>
          </w:p>
        </w:tc>
        <w:tc>
          <w:tcPr>
            <w:tcW w:w="4638" w:type="dxa"/>
            <w:vAlign w:val="center"/>
          </w:tcPr>
          <w:p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פרויקטים</w:t>
            </w:r>
          </w:p>
        </w:tc>
        <w:tc>
          <w:tcPr>
            <w:tcW w:w="4599" w:type="dxa"/>
            <w:vAlign w:val="center"/>
          </w:tcPr>
          <w:p w:rsidR="008C057F" w:rsidRDefault="008C057F" w:rsidP="00285407">
            <w:pPr>
              <w:pStyle w:val="a5"/>
              <w:numPr>
                <w:ilvl w:val="0"/>
                <w:numId w:val="0"/>
              </w:numPr>
              <w:jc w:val="left"/>
              <w:rPr>
                <w:b w:val="0"/>
                <w:bCs w:val="0"/>
                <w:sz w:val="24"/>
                <w:szCs w:val="24"/>
                <w:rtl/>
              </w:rPr>
            </w:pPr>
            <w:r w:rsidRPr="00EE01B7">
              <w:rPr>
                <w:b w:val="0"/>
                <w:bCs w:val="0"/>
                <w:sz w:val="24"/>
                <w:szCs w:val="24"/>
                <w:rtl/>
              </w:rPr>
              <w:t>ארכיטקטורת הגנת סייבר</w:t>
            </w:r>
          </w:p>
        </w:tc>
      </w:tr>
      <w:tr w:rsidR="008C057F" w:rsidTr="008B20A1">
        <w:tc>
          <w:tcPr>
            <w:tcW w:w="4586" w:type="dxa"/>
            <w:tcBorders>
              <w:bottom w:val="single" w:sz="4" w:space="0" w:color="auto"/>
            </w:tcBorders>
            <w:vAlign w:val="center"/>
          </w:tcPr>
          <w:p w:rsidR="008C057F" w:rsidRPr="00EE01B7" w:rsidRDefault="008C057F" w:rsidP="00285407">
            <w:pPr>
              <w:pStyle w:val="a5"/>
              <w:numPr>
                <w:ilvl w:val="0"/>
                <w:numId w:val="0"/>
              </w:numPr>
              <w:jc w:val="left"/>
              <w:rPr>
                <w:b w:val="0"/>
                <w:bCs w:val="0"/>
                <w:sz w:val="24"/>
                <w:szCs w:val="24"/>
                <w:rtl/>
              </w:rPr>
            </w:pPr>
            <w:r w:rsidRPr="00EE01B7">
              <w:rPr>
                <w:b w:val="0"/>
                <w:bCs w:val="0"/>
                <w:sz w:val="24"/>
                <w:szCs w:val="24"/>
                <w:rtl/>
              </w:rPr>
              <w:t xml:space="preserve">ניהול תחום פיתוח ויישום, </w:t>
            </w:r>
            <w:r w:rsidRPr="00EE01B7">
              <w:rPr>
                <w:b w:val="0"/>
                <w:bCs w:val="0"/>
                <w:sz w:val="24"/>
                <w:szCs w:val="24"/>
              </w:rPr>
              <w:t>SAP</w:t>
            </w:r>
            <w:r w:rsidRPr="00EE01B7">
              <w:rPr>
                <w:b w:val="0"/>
                <w:bCs w:val="0"/>
                <w:sz w:val="24"/>
                <w:szCs w:val="24"/>
                <w:rtl/>
              </w:rPr>
              <w:t xml:space="preserve">, מחקר, </w:t>
            </w:r>
            <w:r w:rsidRPr="00EE01B7">
              <w:rPr>
                <w:b w:val="0"/>
                <w:bCs w:val="0"/>
                <w:sz w:val="24"/>
                <w:szCs w:val="24"/>
              </w:rPr>
              <w:t>BI</w:t>
            </w:r>
          </w:p>
        </w:tc>
        <w:tc>
          <w:tcPr>
            <w:tcW w:w="4638" w:type="dxa"/>
            <w:tcBorders>
              <w:bottom w:val="single" w:sz="4" w:space="0" w:color="auto"/>
            </w:tcBorders>
            <w:vAlign w:val="center"/>
          </w:tcPr>
          <w:p w:rsidR="008C057F" w:rsidRDefault="008C057F" w:rsidP="00285407">
            <w:pPr>
              <w:pStyle w:val="a5"/>
              <w:numPr>
                <w:ilvl w:val="0"/>
                <w:numId w:val="0"/>
              </w:numPr>
              <w:jc w:val="left"/>
              <w:rPr>
                <w:b w:val="0"/>
                <w:bCs w:val="0"/>
                <w:sz w:val="24"/>
                <w:szCs w:val="24"/>
                <w:rtl/>
              </w:rPr>
            </w:pPr>
            <w:r>
              <w:rPr>
                <w:rFonts w:hint="cs"/>
                <w:b w:val="0"/>
                <w:bCs w:val="0"/>
                <w:sz w:val="24"/>
                <w:szCs w:val="24"/>
                <w:rtl/>
              </w:rPr>
              <w:t>ניהול מוצר</w:t>
            </w:r>
          </w:p>
        </w:tc>
        <w:tc>
          <w:tcPr>
            <w:tcW w:w="4599" w:type="dxa"/>
            <w:tcBorders>
              <w:bottom w:val="single" w:sz="4" w:space="0" w:color="auto"/>
            </w:tcBorders>
            <w:vAlign w:val="center"/>
          </w:tcPr>
          <w:p w:rsidR="008C057F" w:rsidRDefault="008C057F" w:rsidP="00285407">
            <w:pPr>
              <w:pStyle w:val="a5"/>
              <w:numPr>
                <w:ilvl w:val="0"/>
                <w:numId w:val="0"/>
              </w:numPr>
              <w:jc w:val="left"/>
              <w:rPr>
                <w:b w:val="0"/>
                <w:bCs w:val="0"/>
                <w:sz w:val="24"/>
                <w:szCs w:val="24"/>
                <w:rtl/>
              </w:rPr>
            </w:pPr>
            <w:r w:rsidRPr="00EE01B7">
              <w:rPr>
                <w:b w:val="0"/>
                <w:bCs w:val="0"/>
                <w:sz w:val="24"/>
                <w:szCs w:val="24"/>
                <w:rtl/>
              </w:rPr>
              <w:t>מתודולוגיית הגנת סייבר</w:t>
            </w:r>
          </w:p>
        </w:tc>
      </w:tr>
      <w:tr w:rsidR="008C057F" w:rsidTr="008B20A1">
        <w:tc>
          <w:tcPr>
            <w:tcW w:w="4586" w:type="dxa"/>
            <w:tcBorders>
              <w:bottom w:val="single" w:sz="4" w:space="0" w:color="auto"/>
            </w:tcBorders>
            <w:vAlign w:val="center"/>
          </w:tcPr>
          <w:p w:rsidR="008C057F" w:rsidRDefault="008C057F" w:rsidP="00285407">
            <w:pPr>
              <w:pStyle w:val="a5"/>
              <w:numPr>
                <w:ilvl w:val="0"/>
                <w:numId w:val="0"/>
              </w:numPr>
              <w:jc w:val="left"/>
              <w:rPr>
                <w:b w:val="0"/>
                <w:bCs w:val="0"/>
                <w:sz w:val="24"/>
                <w:szCs w:val="24"/>
                <w:rtl/>
              </w:rPr>
            </w:pPr>
            <w:r w:rsidRPr="00EE01B7">
              <w:rPr>
                <w:b w:val="0"/>
                <w:bCs w:val="0"/>
                <w:sz w:val="24"/>
                <w:szCs w:val="24"/>
                <w:rtl/>
              </w:rPr>
              <w:t>ניהול תחום תפעול ושירות, הדרכה והטמעה</w:t>
            </w:r>
          </w:p>
        </w:tc>
        <w:tc>
          <w:tcPr>
            <w:tcW w:w="4638" w:type="dxa"/>
            <w:tcBorders>
              <w:bottom w:val="single" w:sz="4" w:space="0" w:color="auto"/>
            </w:tcBorders>
            <w:vAlign w:val="center"/>
          </w:tcPr>
          <w:p w:rsidR="008C057F" w:rsidRDefault="00524A18" w:rsidP="00285407">
            <w:pPr>
              <w:pStyle w:val="a5"/>
              <w:numPr>
                <w:ilvl w:val="0"/>
                <w:numId w:val="0"/>
              </w:numPr>
              <w:jc w:val="left"/>
              <w:rPr>
                <w:b w:val="0"/>
                <w:bCs w:val="0"/>
                <w:sz w:val="24"/>
                <w:szCs w:val="24"/>
                <w:rtl/>
              </w:rPr>
            </w:pPr>
            <w:r>
              <w:rPr>
                <w:rFonts w:hint="cs"/>
                <w:b w:val="0"/>
                <w:bCs w:val="0"/>
                <w:sz w:val="24"/>
                <w:szCs w:val="24"/>
                <w:rtl/>
              </w:rPr>
              <w:t>ניתוח מערכות</w:t>
            </w:r>
          </w:p>
        </w:tc>
        <w:tc>
          <w:tcPr>
            <w:tcW w:w="4599" w:type="dxa"/>
            <w:tcBorders>
              <w:bottom w:val="single" w:sz="4" w:space="0" w:color="auto"/>
            </w:tcBorders>
            <w:vAlign w:val="center"/>
          </w:tcPr>
          <w:p w:rsidR="008C057F" w:rsidRDefault="008C057F" w:rsidP="00285407">
            <w:pPr>
              <w:pStyle w:val="a5"/>
              <w:numPr>
                <w:ilvl w:val="0"/>
                <w:numId w:val="0"/>
              </w:numPr>
              <w:jc w:val="left"/>
              <w:rPr>
                <w:b w:val="0"/>
                <w:bCs w:val="0"/>
                <w:sz w:val="24"/>
                <w:szCs w:val="24"/>
                <w:rtl/>
              </w:rPr>
            </w:pPr>
            <w:r>
              <w:rPr>
                <w:rFonts w:hint="cs"/>
                <w:b w:val="0"/>
                <w:bCs w:val="0"/>
                <w:sz w:val="24"/>
                <w:szCs w:val="24"/>
                <w:rtl/>
              </w:rPr>
              <w:t>יישום הגנת סייבר</w:t>
            </w:r>
          </w:p>
        </w:tc>
      </w:tr>
      <w:tr w:rsidR="00524A18" w:rsidTr="008B20A1">
        <w:tc>
          <w:tcPr>
            <w:tcW w:w="4586" w:type="dxa"/>
            <w:tcBorders>
              <w:top w:val="single" w:sz="4" w:space="0" w:color="auto"/>
              <w:bottom w:val="single" w:sz="4" w:space="0" w:color="auto"/>
            </w:tcBorders>
            <w:vAlign w:val="center"/>
          </w:tcPr>
          <w:p w:rsidR="00524A18" w:rsidRDefault="00524A18" w:rsidP="00285407">
            <w:pPr>
              <w:pStyle w:val="a5"/>
              <w:numPr>
                <w:ilvl w:val="0"/>
                <w:numId w:val="0"/>
              </w:numPr>
              <w:jc w:val="left"/>
              <w:rPr>
                <w:b w:val="0"/>
                <w:bCs w:val="0"/>
                <w:sz w:val="24"/>
                <w:szCs w:val="24"/>
                <w:rtl/>
              </w:rPr>
            </w:pPr>
            <w:r w:rsidRPr="00EE01B7">
              <w:rPr>
                <w:b w:val="0"/>
                <w:bCs w:val="0"/>
                <w:sz w:val="24"/>
                <w:szCs w:val="24"/>
                <w:rtl/>
              </w:rPr>
              <w:t>ניהול תחום בדיקות תכנה ובדיקות אוטומטציה</w:t>
            </w:r>
          </w:p>
        </w:tc>
        <w:tc>
          <w:tcPr>
            <w:tcW w:w="4638" w:type="dxa"/>
            <w:tcBorders>
              <w:top w:val="single" w:sz="4" w:space="0" w:color="auto"/>
              <w:bottom w:val="single" w:sz="4" w:space="0" w:color="auto"/>
              <w:right w:val="single" w:sz="4" w:space="0" w:color="auto"/>
            </w:tcBorders>
            <w:vAlign w:val="center"/>
          </w:tcPr>
          <w:p w:rsidR="00524A18" w:rsidRDefault="00524A18" w:rsidP="00285407">
            <w:pPr>
              <w:pStyle w:val="a5"/>
              <w:numPr>
                <w:ilvl w:val="0"/>
                <w:numId w:val="0"/>
              </w:numPr>
              <w:jc w:val="left"/>
              <w:rPr>
                <w:b w:val="0"/>
                <w:bCs w:val="0"/>
                <w:sz w:val="24"/>
                <w:szCs w:val="24"/>
                <w:rtl/>
              </w:rPr>
            </w:pPr>
            <w:r>
              <w:rPr>
                <w:rFonts w:hint="cs"/>
                <w:b w:val="0"/>
                <w:bCs w:val="0"/>
                <w:sz w:val="24"/>
                <w:szCs w:val="24"/>
                <w:rtl/>
              </w:rPr>
              <w:t>פיתוח תכנה</w:t>
            </w:r>
          </w:p>
        </w:tc>
        <w:tc>
          <w:tcPr>
            <w:tcW w:w="4599" w:type="dxa"/>
            <w:tcBorders>
              <w:top w:val="single" w:sz="4" w:space="0" w:color="auto"/>
              <w:left w:val="single" w:sz="4" w:space="0" w:color="auto"/>
              <w:bottom w:val="nil"/>
              <w:right w:val="nil"/>
            </w:tcBorders>
            <w:vAlign w:val="center"/>
          </w:tcPr>
          <w:p w:rsidR="00524A18" w:rsidRDefault="00524A18" w:rsidP="00285407">
            <w:pPr>
              <w:pStyle w:val="a5"/>
              <w:numPr>
                <w:ilvl w:val="0"/>
                <w:numId w:val="0"/>
              </w:numPr>
              <w:jc w:val="left"/>
              <w:rPr>
                <w:b w:val="0"/>
                <w:bCs w:val="0"/>
                <w:sz w:val="24"/>
                <w:szCs w:val="24"/>
                <w:rtl/>
              </w:rPr>
            </w:pPr>
          </w:p>
        </w:tc>
      </w:tr>
      <w:tr w:rsidR="00524A18" w:rsidTr="008B20A1">
        <w:tc>
          <w:tcPr>
            <w:tcW w:w="4586" w:type="dxa"/>
            <w:tcBorders>
              <w:bottom w:val="single" w:sz="4" w:space="0" w:color="auto"/>
            </w:tcBorders>
            <w:vAlign w:val="center"/>
          </w:tcPr>
          <w:p w:rsidR="00524A18" w:rsidRDefault="00524A18" w:rsidP="00285407">
            <w:pPr>
              <w:pStyle w:val="a5"/>
              <w:numPr>
                <w:ilvl w:val="0"/>
                <w:numId w:val="0"/>
              </w:numPr>
              <w:jc w:val="left"/>
              <w:rPr>
                <w:b w:val="0"/>
                <w:bCs w:val="0"/>
                <w:sz w:val="24"/>
                <w:szCs w:val="24"/>
                <w:rtl/>
              </w:rPr>
            </w:pPr>
            <w:r w:rsidRPr="00EE01B7">
              <w:rPr>
                <w:b w:val="0"/>
                <w:bCs w:val="0"/>
                <w:sz w:val="24"/>
                <w:szCs w:val="24"/>
                <w:rtl/>
              </w:rPr>
              <w:t>ניהול תחום פרויקטים</w:t>
            </w:r>
          </w:p>
        </w:tc>
        <w:tc>
          <w:tcPr>
            <w:tcW w:w="4638" w:type="dxa"/>
            <w:tcBorders>
              <w:bottom w:val="single" w:sz="4" w:space="0" w:color="auto"/>
              <w:right w:val="single" w:sz="4" w:space="0" w:color="auto"/>
            </w:tcBorders>
            <w:vAlign w:val="center"/>
          </w:tcPr>
          <w:p w:rsidR="00524A18" w:rsidRDefault="00524A18" w:rsidP="00285407">
            <w:pPr>
              <w:pStyle w:val="a5"/>
              <w:numPr>
                <w:ilvl w:val="0"/>
                <w:numId w:val="0"/>
              </w:numPr>
              <w:jc w:val="left"/>
              <w:rPr>
                <w:b w:val="0"/>
                <w:bCs w:val="0"/>
                <w:sz w:val="24"/>
                <w:szCs w:val="24"/>
                <w:rtl/>
              </w:rPr>
            </w:pPr>
            <w:r>
              <w:rPr>
                <w:rFonts w:hint="cs"/>
                <w:b w:val="0"/>
                <w:bCs w:val="0"/>
                <w:sz w:val="24"/>
                <w:szCs w:val="24"/>
                <w:rtl/>
              </w:rPr>
              <w:t>בדיקות תכנה</w:t>
            </w:r>
          </w:p>
        </w:tc>
        <w:tc>
          <w:tcPr>
            <w:tcW w:w="4599" w:type="dxa"/>
            <w:tcBorders>
              <w:top w:val="nil"/>
              <w:left w:val="single" w:sz="4" w:space="0" w:color="auto"/>
              <w:bottom w:val="nil"/>
              <w:right w:val="nil"/>
            </w:tcBorders>
            <w:vAlign w:val="center"/>
          </w:tcPr>
          <w:p w:rsidR="00524A18" w:rsidRDefault="00524A18" w:rsidP="00285407">
            <w:pPr>
              <w:pStyle w:val="a5"/>
              <w:numPr>
                <w:ilvl w:val="0"/>
                <w:numId w:val="0"/>
              </w:numPr>
              <w:jc w:val="left"/>
              <w:rPr>
                <w:b w:val="0"/>
                <w:bCs w:val="0"/>
                <w:sz w:val="24"/>
                <w:szCs w:val="24"/>
                <w:rtl/>
              </w:rPr>
            </w:pPr>
          </w:p>
        </w:tc>
      </w:tr>
      <w:tr w:rsidR="00524A18" w:rsidTr="008B20A1">
        <w:tc>
          <w:tcPr>
            <w:tcW w:w="4586" w:type="dxa"/>
            <w:tcBorders>
              <w:top w:val="single" w:sz="4" w:space="0" w:color="auto"/>
              <w:left w:val="nil"/>
              <w:bottom w:val="nil"/>
              <w:right w:val="single" w:sz="4" w:space="0" w:color="auto"/>
            </w:tcBorders>
            <w:vAlign w:val="center"/>
          </w:tcPr>
          <w:p w:rsidR="00524A18" w:rsidRDefault="00524A18" w:rsidP="00285407">
            <w:pPr>
              <w:pStyle w:val="a5"/>
              <w:numPr>
                <w:ilvl w:val="0"/>
                <w:numId w:val="0"/>
              </w:numPr>
              <w:jc w:val="left"/>
              <w:rPr>
                <w:b w:val="0"/>
                <w:bCs w:val="0"/>
                <w:sz w:val="24"/>
                <w:szCs w:val="24"/>
                <w:rtl/>
              </w:rPr>
            </w:pPr>
          </w:p>
        </w:tc>
        <w:tc>
          <w:tcPr>
            <w:tcW w:w="4638" w:type="dxa"/>
            <w:tcBorders>
              <w:top w:val="single" w:sz="4" w:space="0" w:color="auto"/>
              <w:left w:val="single" w:sz="4" w:space="0" w:color="auto"/>
              <w:right w:val="single" w:sz="4" w:space="0" w:color="auto"/>
            </w:tcBorders>
            <w:vAlign w:val="center"/>
          </w:tcPr>
          <w:p w:rsidR="00524A18" w:rsidRDefault="00524A18" w:rsidP="00285407">
            <w:pPr>
              <w:pStyle w:val="a5"/>
              <w:numPr>
                <w:ilvl w:val="0"/>
                <w:numId w:val="0"/>
              </w:numPr>
              <w:jc w:val="left"/>
              <w:rPr>
                <w:b w:val="0"/>
                <w:bCs w:val="0"/>
                <w:sz w:val="24"/>
                <w:szCs w:val="24"/>
                <w:rtl/>
              </w:rPr>
            </w:pPr>
            <w:r>
              <w:rPr>
                <w:rFonts w:hint="cs"/>
                <w:b w:val="0"/>
                <w:bCs w:val="0"/>
                <w:sz w:val="24"/>
                <w:szCs w:val="24"/>
                <w:rtl/>
              </w:rPr>
              <w:t>עיצוב ממשק וחווית משתמשים</w:t>
            </w:r>
          </w:p>
        </w:tc>
        <w:tc>
          <w:tcPr>
            <w:tcW w:w="4599" w:type="dxa"/>
            <w:tcBorders>
              <w:top w:val="nil"/>
              <w:left w:val="single" w:sz="4" w:space="0" w:color="auto"/>
              <w:bottom w:val="nil"/>
              <w:right w:val="nil"/>
            </w:tcBorders>
            <w:vAlign w:val="center"/>
          </w:tcPr>
          <w:p w:rsidR="00524A18" w:rsidRDefault="00524A18" w:rsidP="00285407">
            <w:pPr>
              <w:pStyle w:val="a5"/>
              <w:numPr>
                <w:ilvl w:val="0"/>
                <w:numId w:val="0"/>
              </w:numPr>
              <w:jc w:val="left"/>
              <w:rPr>
                <w:b w:val="0"/>
                <w:bCs w:val="0"/>
                <w:sz w:val="24"/>
                <w:szCs w:val="24"/>
                <w:rtl/>
              </w:rPr>
            </w:pPr>
          </w:p>
        </w:tc>
      </w:tr>
      <w:tr w:rsidR="00524A18" w:rsidTr="00F32C48">
        <w:tc>
          <w:tcPr>
            <w:tcW w:w="4586" w:type="dxa"/>
            <w:tcBorders>
              <w:top w:val="nil"/>
              <w:left w:val="nil"/>
              <w:bottom w:val="nil"/>
              <w:right w:val="single" w:sz="4" w:space="0" w:color="auto"/>
            </w:tcBorders>
            <w:vAlign w:val="center"/>
          </w:tcPr>
          <w:p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rsidR="00524A18" w:rsidRDefault="00524A18" w:rsidP="00285407">
            <w:pPr>
              <w:pStyle w:val="a5"/>
              <w:numPr>
                <w:ilvl w:val="0"/>
                <w:numId w:val="0"/>
              </w:numPr>
              <w:jc w:val="left"/>
              <w:rPr>
                <w:b w:val="0"/>
                <w:bCs w:val="0"/>
                <w:sz w:val="24"/>
                <w:szCs w:val="24"/>
                <w:rtl/>
              </w:rPr>
            </w:pPr>
            <w:r>
              <w:rPr>
                <w:rFonts w:hint="cs"/>
                <w:b w:val="0"/>
                <w:bCs w:val="0"/>
                <w:sz w:val="24"/>
                <w:szCs w:val="24"/>
                <w:rtl/>
              </w:rPr>
              <w:t>יישום פלטפורמות</w:t>
            </w:r>
          </w:p>
        </w:tc>
        <w:tc>
          <w:tcPr>
            <w:tcW w:w="4599" w:type="dxa"/>
            <w:tcBorders>
              <w:top w:val="nil"/>
              <w:left w:val="single" w:sz="4" w:space="0" w:color="auto"/>
              <w:bottom w:val="nil"/>
              <w:right w:val="nil"/>
            </w:tcBorders>
            <w:vAlign w:val="center"/>
          </w:tcPr>
          <w:p w:rsidR="00524A18" w:rsidRDefault="00524A18" w:rsidP="00285407">
            <w:pPr>
              <w:pStyle w:val="a5"/>
              <w:numPr>
                <w:ilvl w:val="0"/>
                <w:numId w:val="0"/>
              </w:numPr>
              <w:jc w:val="left"/>
              <w:rPr>
                <w:b w:val="0"/>
                <w:bCs w:val="0"/>
                <w:sz w:val="24"/>
                <w:szCs w:val="24"/>
                <w:rtl/>
              </w:rPr>
            </w:pPr>
          </w:p>
        </w:tc>
      </w:tr>
      <w:tr w:rsidR="00524A18" w:rsidTr="00B3090E">
        <w:tc>
          <w:tcPr>
            <w:tcW w:w="4586" w:type="dxa"/>
            <w:tcBorders>
              <w:top w:val="nil"/>
              <w:left w:val="nil"/>
              <w:bottom w:val="nil"/>
              <w:right w:val="single" w:sz="4" w:space="0" w:color="auto"/>
            </w:tcBorders>
            <w:vAlign w:val="center"/>
          </w:tcPr>
          <w:p w:rsidR="00524A18" w:rsidRDefault="00524A18"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rsidR="00524A18" w:rsidRDefault="00524A18" w:rsidP="00285407">
            <w:pPr>
              <w:pStyle w:val="a5"/>
              <w:numPr>
                <w:ilvl w:val="0"/>
                <w:numId w:val="0"/>
              </w:numPr>
              <w:jc w:val="left"/>
              <w:rPr>
                <w:b w:val="0"/>
                <w:bCs w:val="0"/>
                <w:sz w:val="24"/>
                <w:szCs w:val="24"/>
                <w:rtl/>
              </w:rPr>
            </w:pPr>
            <w:r>
              <w:rPr>
                <w:rFonts w:hint="cs"/>
                <w:b w:val="0"/>
                <w:bCs w:val="0"/>
                <w:sz w:val="24"/>
                <w:szCs w:val="24"/>
                <w:rtl/>
              </w:rPr>
              <w:t>מדע הנתונים</w:t>
            </w:r>
          </w:p>
        </w:tc>
        <w:tc>
          <w:tcPr>
            <w:tcW w:w="4599" w:type="dxa"/>
            <w:tcBorders>
              <w:top w:val="nil"/>
              <w:left w:val="single" w:sz="4" w:space="0" w:color="auto"/>
              <w:bottom w:val="nil"/>
              <w:right w:val="nil"/>
            </w:tcBorders>
            <w:vAlign w:val="center"/>
          </w:tcPr>
          <w:p w:rsidR="00524A18" w:rsidRDefault="00524A18" w:rsidP="00285407">
            <w:pPr>
              <w:pStyle w:val="a5"/>
              <w:numPr>
                <w:ilvl w:val="0"/>
                <w:numId w:val="0"/>
              </w:numPr>
              <w:jc w:val="left"/>
              <w:rPr>
                <w:b w:val="0"/>
                <w:bCs w:val="0"/>
                <w:sz w:val="24"/>
                <w:szCs w:val="24"/>
                <w:rtl/>
              </w:rPr>
            </w:pPr>
          </w:p>
        </w:tc>
      </w:tr>
      <w:tr w:rsidR="008B20A1" w:rsidTr="00B3090E">
        <w:tc>
          <w:tcPr>
            <w:tcW w:w="4586" w:type="dxa"/>
            <w:tcBorders>
              <w:top w:val="nil"/>
              <w:left w:val="nil"/>
              <w:bottom w:val="nil"/>
              <w:right w:val="single" w:sz="4" w:space="0" w:color="auto"/>
            </w:tcBorders>
            <w:vAlign w:val="center"/>
          </w:tcPr>
          <w:p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tcPr>
          <w:p w:rsidR="008B20A1" w:rsidRDefault="002169D8" w:rsidP="00285407">
            <w:pPr>
              <w:pStyle w:val="a5"/>
              <w:numPr>
                <w:ilvl w:val="0"/>
                <w:numId w:val="0"/>
              </w:numPr>
              <w:jc w:val="left"/>
              <w:rPr>
                <w:b w:val="0"/>
                <w:bCs w:val="0"/>
                <w:sz w:val="24"/>
                <w:szCs w:val="24"/>
                <w:rtl/>
              </w:rPr>
            </w:pPr>
            <w:r>
              <w:rPr>
                <w:rFonts w:hint="cs"/>
                <w:b w:val="0"/>
                <w:bCs w:val="0"/>
                <w:sz w:val="24"/>
                <w:szCs w:val="24"/>
                <w:rtl/>
              </w:rPr>
              <w:t>הנדסת נתונים</w:t>
            </w:r>
          </w:p>
        </w:tc>
        <w:tc>
          <w:tcPr>
            <w:tcW w:w="4599" w:type="dxa"/>
            <w:tcBorders>
              <w:top w:val="nil"/>
              <w:left w:val="single" w:sz="4" w:space="0" w:color="auto"/>
              <w:bottom w:val="nil"/>
              <w:right w:val="nil"/>
            </w:tcBorders>
            <w:vAlign w:val="center"/>
          </w:tcPr>
          <w:p w:rsidR="008B20A1" w:rsidRDefault="008B20A1" w:rsidP="00285407">
            <w:pPr>
              <w:pStyle w:val="a5"/>
              <w:numPr>
                <w:ilvl w:val="0"/>
                <w:numId w:val="0"/>
              </w:numPr>
              <w:jc w:val="left"/>
              <w:rPr>
                <w:b w:val="0"/>
                <w:bCs w:val="0"/>
                <w:sz w:val="24"/>
                <w:szCs w:val="24"/>
                <w:rtl/>
              </w:rPr>
            </w:pPr>
          </w:p>
        </w:tc>
      </w:tr>
      <w:tr w:rsidR="008B20A1" w:rsidTr="008B20A1">
        <w:tc>
          <w:tcPr>
            <w:tcW w:w="4586" w:type="dxa"/>
            <w:tcBorders>
              <w:top w:val="nil"/>
              <w:left w:val="nil"/>
              <w:bottom w:val="nil"/>
              <w:right w:val="single" w:sz="4" w:space="0" w:color="auto"/>
            </w:tcBorders>
            <w:vAlign w:val="center"/>
          </w:tcPr>
          <w:p w:rsidR="008B20A1" w:rsidRDefault="008B20A1" w:rsidP="00285407">
            <w:pPr>
              <w:pStyle w:val="a5"/>
              <w:numPr>
                <w:ilvl w:val="0"/>
                <w:numId w:val="0"/>
              </w:numPr>
              <w:jc w:val="left"/>
              <w:rPr>
                <w:b w:val="0"/>
                <w:bCs w:val="0"/>
                <w:sz w:val="24"/>
                <w:szCs w:val="24"/>
                <w:rtl/>
              </w:rPr>
            </w:pPr>
          </w:p>
        </w:tc>
        <w:tc>
          <w:tcPr>
            <w:tcW w:w="4638" w:type="dxa"/>
            <w:tcBorders>
              <w:left w:val="single" w:sz="4" w:space="0" w:color="auto"/>
              <w:right w:val="single" w:sz="4" w:space="0" w:color="auto"/>
            </w:tcBorders>
            <w:vAlign w:val="center"/>
          </w:tcPr>
          <w:p w:rsidR="008B20A1" w:rsidRDefault="008B20A1" w:rsidP="00285407">
            <w:pPr>
              <w:pStyle w:val="a5"/>
              <w:numPr>
                <w:ilvl w:val="0"/>
                <w:numId w:val="0"/>
              </w:numPr>
              <w:jc w:val="left"/>
              <w:rPr>
                <w:b w:val="0"/>
                <w:bCs w:val="0"/>
                <w:sz w:val="24"/>
                <w:szCs w:val="24"/>
                <w:rtl/>
              </w:rPr>
            </w:pPr>
            <w:r>
              <w:rPr>
                <w:rFonts w:hint="cs"/>
                <w:b w:val="0"/>
                <w:bCs w:val="0"/>
                <w:sz w:val="24"/>
                <w:szCs w:val="24"/>
                <w:rtl/>
              </w:rPr>
              <w:t>ארכיטקטורת מערכת</w:t>
            </w:r>
            <w:r w:rsidR="00524A18">
              <w:rPr>
                <w:rFonts w:hint="cs"/>
                <w:b w:val="0"/>
                <w:bCs w:val="0"/>
                <w:sz w:val="24"/>
                <w:szCs w:val="24"/>
                <w:rtl/>
              </w:rPr>
              <w:t>/ענן</w:t>
            </w:r>
          </w:p>
        </w:tc>
        <w:tc>
          <w:tcPr>
            <w:tcW w:w="4599" w:type="dxa"/>
            <w:tcBorders>
              <w:top w:val="nil"/>
              <w:left w:val="single" w:sz="4" w:space="0" w:color="auto"/>
              <w:bottom w:val="nil"/>
              <w:right w:val="nil"/>
            </w:tcBorders>
            <w:vAlign w:val="center"/>
          </w:tcPr>
          <w:p w:rsidR="008B20A1" w:rsidRDefault="008B20A1" w:rsidP="00285407">
            <w:pPr>
              <w:pStyle w:val="a5"/>
              <w:numPr>
                <w:ilvl w:val="0"/>
                <w:numId w:val="0"/>
              </w:numPr>
              <w:jc w:val="left"/>
              <w:rPr>
                <w:b w:val="0"/>
                <w:bCs w:val="0"/>
                <w:sz w:val="24"/>
                <w:szCs w:val="24"/>
                <w:rtl/>
              </w:rPr>
            </w:pPr>
          </w:p>
        </w:tc>
      </w:tr>
      <w:bookmarkEnd w:id="308"/>
    </w:tbl>
    <w:p w:rsidR="00FA4491" w:rsidRDefault="00FA4491">
      <w:pPr>
        <w:bidi w:val="0"/>
        <w:spacing w:before="200" w:after="200" w:line="276" w:lineRule="auto"/>
        <w:rPr>
          <w:rFonts w:ascii="Arial" w:hAnsi="Arial" w:cs="Arial"/>
          <w:rtl/>
        </w:rPr>
      </w:pPr>
      <w:r>
        <w:rPr>
          <w:rFonts w:ascii="Arial" w:hAnsi="Arial" w:cs="Arial"/>
          <w:rtl/>
        </w:rPr>
        <w:br w:type="page"/>
      </w:r>
    </w:p>
    <w:p w:rsidR="00FA4491" w:rsidRPr="00F93839" w:rsidRDefault="00FA4491" w:rsidP="007A4DA6">
      <w:pPr>
        <w:pStyle w:val="25"/>
        <w:jc w:val="center"/>
        <w:rPr>
          <w:rFonts w:ascii="David" w:hAnsi="David" w:cs="David"/>
          <w:spacing w:val="0"/>
          <w:u w:val="single"/>
        </w:rPr>
      </w:pPr>
      <w:bookmarkStart w:id="309" w:name="_Ref128052655"/>
      <w:bookmarkStart w:id="310" w:name="_Toc144754560"/>
      <w:r w:rsidRPr="00FA4491">
        <w:rPr>
          <w:rFonts w:ascii="David" w:hAnsi="David" w:cs="David"/>
          <w:spacing w:val="0"/>
          <w:u w:val="single"/>
          <w:rtl/>
        </w:rPr>
        <w:lastRenderedPageBreak/>
        <w:t>נספח</w:t>
      </w:r>
      <w:r>
        <w:rPr>
          <w:rFonts w:ascii="David" w:hAnsi="David" w:cs="David" w:hint="cs"/>
          <w:spacing w:val="0"/>
          <w:u w:val="single"/>
          <w:rtl/>
        </w:rPr>
        <w:t xml:space="preserve"> </w:t>
      </w:r>
      <w:r w:rsidR="00CA019D">
        <w:rPr>
          <w:rFonts w:ascii="David" w:hAnsi="David" w:cs="David" w:hint="cs"/>
          <w:spacing w:val="0"/>
          <w:u w:val="single"/>
          <w:rtl/>
        </w:rPr>
        <w:t>ג'</w:t>
      </w:r>
      <w:r w:rsidR="007A4DA6">
        <w:rPr>
          <w:rFonts w:ascii="David" w:hAnsi="David" w:cs="David" w:hint="cs"/>
          <w:spacing w:val="0"/>
          <w:u w:val="single"/>
          <w:rtl/>
        </w:rPr>
        <w:t>1</w:t>
      </w:r>
      <w:r>
        <w:rPr>
          <w:rFonts w:ascii="David" w:hAnsi="David" w:cs="David" w:hint="cs"/>
          <w:spacing w:val="0"/>
          <w:u w:val="single"/>
          <w:rtl/>
        </w:rPr>
        <w:t xml:space="preserve"> </w:t>
      </w:r>
      <w:r>
        <w:rPr>
          <w:rFonts w:ascii="David" w:hAnsi="David" w:cs="David"/>
          <w:spacing w:val="0"/>
          <w:u w:val="single"/>
          <w:rtl/>
        </w:rPr>
        <w:t>–</w:t>
      </w:r>
      <w:r>
        <w:rPr>
          <w:rFonts w:ascii="David" w:hAnsi="David" w:cs="David" w:hint="cs"/>
          <w:spacing w:val="0"/>
          <w:u w:val="single"/>
          <w:rtl/>
        </w:rPr>
        <w:t xml:space="preserve"> </w:t>
      </w:r>
      <w:r w:rsidRPr="00FA4491">
        <w:rPr>
          <w:rFonts w:ascii="David" w:hAnsi="David" w:cs="David"/>
          <w:spacing w:val="0"/>
          <w:u w:val="single"/>
          <w:rtl/>
        </w:rPr>
        <w:t>אבטחת מידע והגנה בסייבר</w:t>
      </w:r>
      <w:bookmarkEnd w:id="309"/>
      <w:bookmarkEnd w:id="310"/>
    </w:p>
    <w:p w:rsidR="00FA4491" w:rsidRDefault="00FA4491" w:rsidP="00F93839">
      <w:pPr>
        <w:pStyle w:val="a5"/>
        <w:spacing w:before="240" w:line="360" w:lineRule="auto"/>
        <w:rPr>
          <w:b w:val="0"/>
          <w:bCs w:val="0"/>
          <w:sz w:val="24"/>
          <w:szCs w:val="24"/>
        </w:rPr>
      </w:pPr>
      <w:bookmarkStart w:id="311" w:name="_Toc144754561"/>
      <w:r w:rsidRPr="00F93839">
        <w:rPr>
          <w:b w:val="0"/>
          <w:bCs w:val="0"/>
          <w:sz w:val="24"/>
          <w:szCs w:val="24"/>
          <w:rtl/>
        </w:rPr>
        <w:t>הגדרות ייעודיות לנספח זה</w:t>
      </w:r>
      <w:bookmarkEnd w:id="311"/>
    </w:p>
    <w:tbl>
      <w:tblPr>
        <w:tblStyle w:val="affff9"/>
        <w:bidiVisual/>
        <w:tblW w:w="0" w:type="auto"/>
        <w:tblInd w:w="977" w:type="dxa"/>
        <w:tblLook w:val="04A0" w:firstRow="1" w:lastRow="0" w:firstColumn="1" w:lastColumn="0" w:noHBand="0" w:noVBand="1"/>
      </w:tblPr>
      <w:tblGrid>
        <w:gridCol w:w="1717"/>
        <w:gridCol w:w="6934"/>
      </w:tblGrid>
      <w:tr w:rsidR="00FA4491" w:rsidTr="00CA019D">
        <w:tc>
          <w:tcPr>
            <w:tcW w:w="1717" w:type="dxa"/>
          </w:tcPr>
          <w:p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אירוע אבטחה</w:t>
            </w:r>
          </w:p>
        </w:tc>
        <w:tc>
          <w:tcPr>
            <w:tcW w:w="6934" w:type="dxa"/>
          </w:tcPr>
          <w:p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אירוע (</w:t>
            </w:r>
            <w:r w:rsidRPr="00FA4491">
              <w:rPr>
                <w:b w:val="0"/>
                <w:bCs w:val="0"/>
                <w:sz w:val="24"/>
                <w:szCs w:val="24"/>
              </w:rPr>
              <w:t>incident</w:t>
            </w:r>
            <w:r w:rsidRPr="00FA4491">
              <w:rPr>
                <w:b w:val="0"/>
                <w:bCs w:val="0"/>
                <w:sz w:val="24"/>
                <w:szCs w:val="24"/>
                <w:rtl/>
              </w:rPr>
              <w:t>) אשר עלול לפגוע בזמינות, מהימנות או סודיות של מידע של המשרד, של מערכות או קוד המסופקות לו, של חומרה, תכנה, מאגרי מידע או תשתית בהם הספק עושה שימוש לצורך ביצוע ההסכם, ובכלל זה תקיפת סייבר.</w:t>
            </w:r>
          </w:p>
        </w:tc>
      </w:tr>
      <w:tr w:rsidR="00FA4491" w:rsidTr="00CA019D">
        <w:tc>
          <w:tcPr>
            <w:tcW w:w="1717" w:type="dxa"/>
          </w:tcPr>
          <w:p w:rsidR="00FA4491" w:rsidRDefault="00FA4491" w:rsidP="00CA019D">
            <w:pPr>
              <w:pStyle w:val="a5"/>
              <w:numPr>
                <w:ilvl w:val="0"/>
                <w:numId w:val="0"/>
              </w:numPr>
              <w:spacing w:after="0" w:line="276" w:lineRule="auto"/>
              <w:jc w:val="left"/>
              <w:rPr>
                <w:b w:val="0"/>
                <w:bCs w:val="0"/>
                <w:sz w:val="24"/>
                <w:szCs w:val="24"/>
                <w:rtl/>
              </w:rPr>
            </w:pPr>
            <w:r w:rsidRPr="00FA4491">
              <w:rPr>
                <w:b w:val="0"/>
                <w:bCs w:val="0"/>
                <w:sz w:val="24"/>
                <w:szCs w:val="24"/>
                <w:rtl/>
              </w:rPr>
              <w:t>גורמי שרשרת האספקה</w:t>
            </w:r>
          </w:p>
        </w:tc>
        <w:tc>
          <w:tcPr>
            <w:tcW w:w="6934" w:type="dxa"/>
          </w:tcPr>
          <w:p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יצרני חומרה, תוכנה או ספקי שירותים לספק, אשר הספק אינו יכול להחליפם מבלי שהדבר יפגע באספקת השירותים בהתאם למכרז.</w:t>
            </w:r>
          </w:p>
        </w:tc>
      </w:tr>
      <w:tr w:rsidR="00FA4491" w:rsidTr="00CA019D">
        <w:tc>
          <w:tcPr>
            <w:tcW w:w="1717" w:type="dxa"/>
          </w:tcPr>
          <w:p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w:t>
            </w:r>
          </w:p>
        </w:tc>
        <w:tc>
          <w:tcPr>
            <w:tcW w:w="6934" w:type="dxa"/>
          </w:tcPr>
          <w:p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לרבות כל מסמך, תכתובת, תכנית, נתון, רשומה, עובדה, פרט תוכן, מודל, תמונה, סרט, הקלטה, תהליך עסקי, חוות דעת, קוד, לוגיקה</w:t>
            </w:r>
          </w:p>
        </w:tc>
      </w:tr>
      <w:tr w:rsidR="00FA4491" w:rsidTr="00CA019D">
        <w:tc>
          <w:tcPr>
            <w:tcW w:w="1717" w:type="dxa"/>
          </w:tcPr>
          <w:p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מאוחסן</w:t>
            </w:r>
          </w:p>
        </w:tc>
        <w:tc>
          <w:tcPr>
            <w:tcW w:w="6934" w:type="dxa"/>
          </w:tcPr>
          <w:p w:rsidR="00FA4491" w:rsidRDefault="00FA4491" w:rsidP="0001711C">
            <w:pPr>
              <w:pStyle w:val="a5"/>
              <w:numPr>
                <w:ilvl w:val="0"/>
                <w:numId w:val="0"/>
              </w:numPr>
              <w:spacing w:after="0" w:line="276" w:lineRule="auto"/>
              <w:rPr>
                <w:b w:val="0"/>
                <w:bCs w:val="0"/>
                <w:sz w:val="24"/>
                <w:szCs w:val="24"/>
                <w:rtl/>
              </w:rPr>
            </w:pPr>
            <w:r w:rsidRPr="00FA4491">
              <w:rPr>
                <w:b w:val="0"/>
                <w:bCs w:val="0"/>
                <w:sz w:val="24"/>
                <w:szCs w:val="24"/>
                <w:rtl/>
              </w:rPr>
              <w:t>מידע של מזמין אשר נשמר או תועד על ידי הספק באמצעות אמצעי או כלי טכנולוגי כלשהו או מידע שנוצר על ידי עיבוד של מידע של מזמין ובלבד שניתן לשייך או לקשר בצורה כלשהי בין המזמין ובין המידע לאחר העיבוד.</w:t>
            </w:r>
          </w:p>
        </w:tc>
      </w:tr>
      <w:tr w:rsidR="00FA4491" w:rsidTr="00CA019D">
        <w:tc>
          <w:tcPr>
            <w:tcW w:w="1717" w:type="dxa"/>
          </w:tcPr>
          <w:p w:rsidR="00FA4491" w:rsidRDefault="00FA4491" w:rsidP="00CA019D">
            <w:pPr>
              <w:pStyle w:val="a5"/>
              <w:numPr>
                <w:ilvl w:val="0"/>
                <w:numId w:val="0"/>
              </w:numPr>
              <w:spacing w:after="0" w:line="276" w:lineRule="auto"/>
              <w:jc w:val="left"/>
              <w:rPr>
                <w:b w:val="0"/>
                <w:bCs w:val="0"/>
                <w:sz w:val="24"/>
                <w:szCs w:val="24"/>
                <w:rtl/>
              </w:rPr>
            </w:pPr>
            <w:r>
              <w:rPr>
                <w:rFonts w:hint="cs"/>
                <w:b w:val="0"/>
                <w:bCs w:val="0"/>
                <w:sz w:val="24"/>
                <w:szCs w:val="24"/>
                <w:rtl/>
              </w:rPr>
              <w:t>מידע רגיש</w:t>
            </w:r>
          </w:p>
        </w:tc>
        <w:tc>
          <w:tcPr>
            <w:tcW w:w="6934" w:type="dxa"/>
          </w:tcPr>
          <w:p w:rsidR="00FA4491" w:rsidRDefault="009D1C28" w:rsidP="0001711C">
            <w:pPr>
              <w:pStyle w:val="a5"/>
              <w:numPr>
                <w:ilvl w:val="0"/>
                <w:numId w:val="0"/>
              </w:numPr>
              <w:spacing w:after="0" w:line="276" w:lineRule="auto"/>
              <w:rPr>
                <w:b w:val="0"/>
                <w:bCs w:val="0"/>
                <w:sz w:val="24"/>
                <w:szCs w:val="24"/>
                <w:rtl/>
              </w:rPr>
            </w:pPr>
            <w:r w:rsidRPr="009D1C28">
              <w:rPr>
                <w:b w:val="0"/>
                <w:bCs w:val="0"/>
                <w:sz w:val="24"/>
                <w:szCs w:val="24"/>
                <w:rtl/>
              </w:rPr>
              <w:t>מידע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 כרגיש.</w:t>
            </w:r>
          </w:p>
        </w:tc>
      </w:tr>
      <w:tr w:rsidR="009D1C28" w:rsidTr="00CA019D">
        <w:tc>
          <w:tcPr>
            <w:tcW w:w="1717" w:type="dxa"/>
          </w:tcPr>
          <w:p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שירות חיוני</w:t>
            </w:r>
          </w:p>
        </w:tc>
        <w:tc>
          <w:tcPr>
            <w:tcW w:w="6934" w:type="dxa"/>
          </w:tcPr>
          <w:p w:rsidR="009D1C28" w:rsidRPr="00F93839" w:rsidRDefault="009D1C28" w:rsidP="00F93839">
            <w:pPr>
              <w:spacing w:line="276" w:lineRule="auto"/>
              <w:rPr>
                <w:rFonts w:ascii="David" w:hAnsi="David" w:cs="David"/>
                <w:caps/>
                <w:rtl/>
              </w:rPr>
            </w:pPr>
            <w:r w:rsidRPr="00F93839">
              <w:rPr>
                <w:rFonts w:ascii="David" w:hAnsi="David" w:cs="David" w:hint="cs"/>
                <w:caps/>
                <w:rtl/>
              </w:rPr>
              <w:t>אחד מאלה:</w:t>
            </w:r>
          </w:p>
          <w:p w:rsidR="009D1C28" w:rsidRPr="00F93839" w:rsidRDefault="009D1C28" w:rsidP="00CA019D">
            <w:pPr>
              <w:pStyle w:val="afa"/>
              <w:numPr>
                <w:ilvl w:val="3"/>
                <w:numId w:val="351"/>
              </w:numPr>
              <w:tabs>
                <w:tab w:val="clear" w:pos="2160"/>
              </w:tabs>
              <w:spacing w:line="276" w:lineRule="auto"/>
              <w:ind w:left="588"/>
              <w:rPr>
                <w:rFonts w:ascii="David" w:hAnsi="David" w:cs="David"/>
                <w:caps/>
              </w:rPr>
            </w:pPr>
            <w:r w:rsidRPr="00F93839">
              <w:rPr>
                <w:rFonts w:ascii="David" w:hAnsi="David" w:cs="David"/>
                <w:caps/>
                <w:rtl/>
              </w:rPr>
              <w:t>שירותים המסופקים על ידי מזמין לאזרחי ותושבי מדינת ישראל אשר תפקודם התקין והסדור הוא קריטי לאזרח או למשק.</w:t>
            </w:r>
          </w:p>
          <w:p w:rsidR="009D1C28" w:rsidRPr="00F93839" w:rsidRDefault="009D1C28" w:rsidP="00CA019D">
            <w:pPr>
              <w:pStyle w:val="afa"/>
              <w:numPr>
                <w:ilvl w:val="3"/>
                <w:numId w:val="351"/>
              </w:numPr>
              <w:tabs>
                <w:tab w:val="clear" w:pos="2160"/>
              </w:tabs>
              <w:spacing w:line="276" w:lineRule="auto"/>
              <w:ind w:left="588"/>
              <w:rPr>
                <w:rFonts w:ascii="David" w:hAnsi="David" w:cs="David"/>
                <w:caps/>
                <w:rtl/>
              </w:rPr>
            </w:pPr>
            <w:r w:rsidRPr="009D1C28">
              <w:rPr>
                <w:rFonts w:ascii="David" w:hAnsi="David" w:cs="David"/>
                <w:caps/>
                <w:rtl/>
              </w:rPr>
              <w:t>שירות של מזמין הנדרש לתפקוד התקין של המזמין או הממשלה.</w:t>
            </w:r>
          </w:p>
        </w:tc>
      </w:tr>
      <w:tr w:rsidR="009D1C28" w:rsidTr="00CA019D">
        <w:tc>
          <w:tcPr>
            <w:tcW w:w="1717" w:type="dxa"/>
          </w:tcPr>
          <w:p w:rsidR="009D1C28" w:rsidRDefault="009D1C28" w:rsidP="00CA019D">
            <w:pPr>
              <w:pStyle w:val="a5"/>
              <w:numPr>
                <w:ilvl w:val="0"/>
                <w:numId w:val="0"/>
              </w:numPr>
              <w:spacing w:after="0" w:line="276" w:lineRule="auto"/>
              <w:jc w:val="left"/>
              <w:rPr>
                <w:b w:val="0"/>
                <w:bCs w:val="0"/>
                <w:sz w:val="24"/>
                <w:szCs w:val="24"/>
                <w:rtl/>
              </w:rPr>
            </w:pPr>
            <w:r>
              <w:rPr>
                <w:rFonts w:hint="cs"/>
                <w:b w:val="0"/>
                <w:bCs w:val="0"/>
                <w:sz w:val="24"/>
                <w:szCs w:val="24"/>
                <w:rtl/>
              </w:rPr>
              <w:t>תקיפת סייבר</w:t>
            </w:r>
          </w:p>
        </w:tc>
        <w:tc>
          <w:tcPr>
            <w:tcW w:w="6934" w:type="dxa"/>
          </w:tcPr>
          <w:p w:rsidR="009D1C28" w:rsidRDefault="009D1C28" w:rsidP="0001711C">
            <w:pPr>
              <w:pStyle w:val="a5"/>
              <w:numPr>
                <w:ilvl w:val="0"/>
                <w:numId w:val="0"/>
              </w:numPr>
              <w:spacing w:after="0" w:line="276" w:lineRule="auto"/>
              <w:rPr>
                <w:b w:val="0"/>
                <w:bCs w:val="0"/>
                <w:sz w:val="24"/>
                <w:szCs w:val="24"/>
                <w:rtl/>
              </w:rPr>
            </w:pPr>
            <w:r w:rsidRPr="009D1C28">
              <w:rPr>
                <w:b w:val="0"/>
                <w:bCs w:val="0"/>
                <w:sz w:val="24"/>
                <w:szCs w:val="24"/>
                <w:rtl/>
              </w:rPr>
              <w:t>אירוע אבטחה שמטרתו לעבור או לעקוף את אמצעי האבטחה או הבקרה בהם הספק או מזמין עושים שימוש, או לגרום לשיבוש בשירותים הניתנים על ידי הספק או המזמין, או לנצל חולשה קיימת בניסיון לגרום להרס, אובדן, דלף, שינוי, שימוש, חשיפה לא מורשית או גישה למידע של המזמין.</w:t>
            </w:r>
          </w:p>
        </w:tc>
      </w:tr>
    </w:tbl>
    <w:p w:rsidR="00F653F9" w:rsidRPr="00F653F9" w:rsidRDefault="00F653F9" w:rsidP="00131ADD">
      <w:pPr>
        <w:pStyle w:val="a5"/>
        <w:spacing w:before="240" w:line="360" w:lineRule="auto"/>
        <w:rPr>
          <w:b w:val="0"/>
          <w:bCs w:val="0"/>
          <w:sz w:val="24"/>
          <w:szCs w:val="24"/>
          <w:rtl/>
        </w:rPr>
      </w:pPr>
      <w:bookmarkStart w:id="312" w:name="_Toc144754562"/>
      <w:r w:rsidRPr="00F653F9">
        <w:rPr>
          <w:b w:val="0"/>
          <w:bCs w:val="0"/>
          <w:sz w:val="24"/>
          <w:szCs w:val="24"/>
          <w:rtl/>
        </w:rPr>
        <w:t>כללי</w:t>
      </w:r>
      <w:bookmarkEnd w:id="312"/>
    </w:p>
    <w:p w:rsidR="00F653F9" w:rsidRPr="00F653F9" w:rsidRDefault="00F653F9" w:rsidP="00F653F9">
      <w:pPr>
        <w:pStyle w:val="a6"/>
        <w:rPr>
          <w:rtl/>
        </w:rPr>
      </w:pPr>
      <w:r w:rsidRPr="00F653F9">
        <w:rPr>
          <w:rtl/>
        </w:rPr>
        <w:t>האמור בנספח זה אינו גורע מהאמור במסמכי המכרז וההתקשרות.</w:t>
      </w:r>
    </w:p>
    <w:p w:rsidR="00F653F9" w:rsidRDefault="00F653F9" w:rsidP="00F653F9">
      <w:pPr>
        <w:pStyle w:val="a6"/>
        <w:rPr>
          <w:rtl/>
        </w:rPr>
      </w:pPr>
      <w:r>
        <w:rPr>
          <w:rtl/>
        </w:rPr>
        <w:t xml:space="preserve">הספק מודע לכך כי המידע של המזמינים, המערכות המשמשות לאחסון, העברת ועיבוד המידע הינם בעלי רגישות גבוהה הן מבחינה תפעולית והן מבחינת ביטחון מידע למזמינים ולאזרחי ותושבי מדינת ישראל, ולא יהיו לספק טענות בשל כך. </w:t>
      </w:r>
    </w:p>
    <w:p w:rsidR="00F653F9" w:rsidRDefault="00F653F9" w:rsidP="00F653F9">
      <w:pPr>
        <w:pStyle w:val="a6"/>
        <w:rPr>
          <w:rtl/>
        </w:rPr>
      </w:pPr>
      <w:r>
        <w:rPr>
          <w:rtl/>
        </w:rPr>
        <w:t>הספק יהיה האחראי הבלעדי על אבטחת המידע שהועבר או נצבר אצלו במסגרת ההתקשרות. בנוסף הספק יהיה אחראי על אבטחת המערכות, התוכנות, הרשתות והחומרה המשמשות אותו לצורך אספקת השירותים או המוצרים למזמינים, על תקינותם, אמינותם (</w:t>
      </w:r>
      <w:r>
        <w:t>Integrity</w:t>
      </w:r>
      <w:r>
        <w:rPr>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חדישים ועומדים בסטנדרטים המקובלים בתחום. </w:t>
      </w:r>
    </w:p>
    <w:p w:rsidR="00F653F9" w:rsidRDefault="00F653F9" w:rsidP="00F653F9">
      <w:pPr>
        <w:pStyle w:val="a6"/>
        <w:rPr>
          <w:rtl/>
        </w:rPr>
      </w:pPr>
      <w:r>
        <w:rPr>
          <w:rtl/>
        </w:rPr>
        <w:lastRenderedPageBreak/>
        <w:t xml:space="preserve">הספק מתחייב לא למסור לכל צד אחר כלים או סיוע טכנולוגי בפיענוח כלי אבטחה המשמשים לצורך מתן שירותים למזמינים, ובכלל זה כלי הצפנה כגון חותמות ומפתחות הצפנה המשמשים לצורך הגנה על מידע, לרבות מידע מאוחסן או כלים או נתונים המשמשים לגישה למערכות, ללא רשות מראש ובכתב של עורך המכרז. </w:t>
      </w:r>
    </w:p>
    <w:p w:rsidR="00F653F9" w:rsidRDefault="00F653F9" w:rsidP="00F653F9">
      <w:pPr>
        <w:pStyle w:val="a6"/>
        <w:rPr>
          <w:rtl/>
        </w:rPr>
      </w:pPr>
      <w:r>
        <w:rPr>
          <w:rtl/>
        </w:rPr>
        <w:t xml:space="preserve">הספק מתחייב לשתף פעולה עם עורך המכרז לצורך אספקת שירותים באופן מאובטח, ובכלל זה יעביר לידי עורך המכרז כל מידע רלוונטי, בהתאם למפורט בנספח זה, לצורך כך. עורך המכרז יהיה מחויב להשתמש במידע שיתקבל מהספק אך ורק לצרכים האמורים בנספח זה תוך גילויו לגורמים הנדרשים לכך לטעמו לרבות לצורך ניהול ההתקשרות, הערכת סיכונים, וקביעת פעולות נדרשות. </w:t>
      </w:r>
    </w:p>
    <w:p w:rsidR="00F653F9" w:rsidRDefault="00F653F9" w:rsidP="00F653F9">
      <w:pPr>
        <w:pStyle w:val="a6"/>
      </w:pPr>
      <w:r>
        <w:rPr>
          <w:rtl/>
        </w:rPr>
        <w:t>כל האמור בנספח זה יהיה תקף עבור עובדי הספק, קבלני משנה ועובדים ארעיים מטעמו, והאחריות על עמידה בחובות אלו תהיה על הספק ועל מי מטעמו ביחד ולחוד.</w:t>
      </w:r>
    </w:p>
    <w:p w:rsidR="00F653F9" w:rsidRDefault="00F653F9" w:rsidP="00F653F9">
      <w:pPr>
        <w:pStyle w:val="a5"/>
        <w:spacing w:before="240" w:line="360" w:lineRule="auto"/>
        <w:rPr>
          <w:b w:val="0"/>
          <w:bCs w:val="0"/>
          <w:sz w:val="24"/>
          <w:szCs w:val="24"/>
        </w:rPr>
      </w:pPr>
      <w:bookmarkStart w:id="313" w:name="_Toc144754563"/>
      <w:r w:rsidRPr="00F653F9">
        <w:rPr>
          <w:rFonts w:hint="cs"/>
          <w:b w:val="0"/>
          <w:bCs w:val="0"/>
          <w:sz w:val="24"/>
          <w:szCs w:val="24"/>
          <w:rtl/>
        </w:rPr>
        <w:t>סיווג בטחוני</w:t>
      </w:r>
      <w:bookmarkEnd w:id="313"/>
    </w:p>
    <w:p w:rsidR="00F653F9" w:rsidRDefault="00F653F9" w:rsidP="00F653F9">
      <w:pPr>
        <w:pStyle w:val="a6"/>
      </w:pPr>
      <w:r w:rsidRPr="00F653F9">
        <w:rPr>
          <w:rtl/>
        </w:rPr>
        <w:t>גישה למידע שהמזמין קבע שהוא מסווג ביטחונית (להלן: "</w:t>
      </w:r>
      <w:r w:rsidRPr="00F653F9">
        <w:rPr>
          <w:b/>
          <w:bCs/>
          <w:rtl/>
        </w:rPr>
        <w:t>מידע מסווג</w:t>
      </w:r>
      <w:r w:rsidRPr="00F653F9">
        <w:rPr>
          <w:rtl/>
        </w:rPr>
        <w:t>") או לאתר שהמזמין קבע שהוא מסווג ביטחונית (להלן "</w:t>
      </w:r>
      <w:r w:rsidRPr="00F653F9">
        <w:rPr>
          <w:b/>
          <w:bCs/>
          <w:rtl/>
        </w:rPr>
        <w:t>מתקן מסווג</w:t>
      </w:r>
      <w:r w:rsidRPr="00F653F9">
        <w:rPr>
          <w:rtl/>
        </w:rPr>
        <w:t xml:space="preserve">") תהיה אך ורק לעובדי הספק או לקבלני משנה בעלי הכשר בטחוני מתאים אשר ניתן או הוכר על ידי הגורם המוסמך על פי הוראות הדין ושאושרו על ידי עורך המכרז או המזמין. </w:t>
      </w:r>
    </w:p>
    <w:p w:rsidR="00F653F9" w:rsidRDefault="00F653F9" w:rsidP="000E46A5">
      <w:pPr>
        <w:pStyle w:val="a6"/>
        <w:rPr>
          <w:rtl/>
        </w:rPr>
      </w:pPr>
      <w:r>
        <w:rPr>
          <w:rtl/>
        </w:rPr>
        <w:t xml:space="preserve">לצורך קבלת הכשר בטחוני זה, יגיש </w:t>
      </w:r>
      <w:r w:rsidR="0030053E">
        <w:rPr>
          <w:rFonts w:hint="cs"/>
          <w:rtl/>
        </w:rPr>
        <w:t xml:space="preserve">הספק עבור </w:t>
      </w:r>
      <w:r>
        <w:rPr>
          <w:rtl/>
        </w:rPr>
        <w:t>כל אחד מנותני השירותים המיועדים לתת את השירותים המבוקשים בפעילות זו, טרם ביצוע העבודות, טפסים, שאלונים והצהרות לפי דרישת המזמין כשהם חתומים כנדרש, ויהיה נכון לעמוד בבדיקת התאמה להכשר הביטחוני הנדרש.</w:t>
      </w:r>
    </w:p>
    <w:p w:rsidR="00F653F9" w:rsidRDefault="00F653F9" w:rsidP="00F653F9">
      <w:pPr>
        <w:pStyle w:val="a6"/>
        <w:rPr>
          <w:rtl/>
        </w:rPr>
      </w:pPr>
      <w:r>
        <w:rPr>
          <w:rtl/>
        </w:rPr>
        <w:t>לפני ביצוע העבודה יעביר הספק לנציג המזמין ועל גבי טופס סטנדרטי של המזמין את כל הפרטים האישיים של העובדים אשר יספקו את השירותים המבוקשים, או יבצעו את העבודה או יהיו בעלי גישה למידע מסווג למערכות המזמין וזאת לצורך קבלת אישורי כניסה. חובת קבלת אישורי כניסה תחול גם על עובדים אקראיים של החברה (נהגים, סבלים וכד').</w:t>
      </w:r>
    </w:p>
    <w:p w:rsidR="00F653F9" w:rsidRDefault="00F653F9" w:rsidP="00F653F9">
      <w:pPr>
        <w:pStyle w:val="a6"/>
        <w:rPr>
          <w:rtl/>
        </w:rPr>
      </w:pPr>
      <w:r>
        <w:rPr>
          <w:rtl/>
        </w:rPr>
        <w:t>על הספק לוודא כי לעובדיו או למי מטעמו, הניגשים למידע מסווג או הנכנסים לאתר מסווג יהיה לכל הפחות את ההכשר הבטחוני הנדרש והמאושר על ידי עורך המכרז או המזמין.</w:t>
      </w:r>
    </w:p>
    <w:p w:rsidR="00F653F9" w:rsidRDefault="00F653F9" w:rsidP="0030053E">
      <w:pPr>
        <w:pStyle w:val="a6"/>
        <w:rPr>
          <w:rtl/>
        </w:rPr>
      </w:pPr>
      <w:r>
        <w:rPr>
          <w:rtl/>
        </w:rPr>
        <w:t xml:space="preserve">טיפול במידע מסווג יבוצע אך ורק במתקנים, מחשבים ומצעי זיכרון </w:t>
      </w:r>
      <w:r w:rsidR="0054732F">
        <w:rPr>
          <w:rtl/>
        </w:rPr>
        <w:t>בהתאם להרשאות ולהנחיות פרטניות שעל הספק לקבל מ</w:t>
      </w:r>
      <w:r w:rsidR="0054732F">
        <w:rPr>
          <w:rFonts w:hint="cs"/>
          <w:rtl/>
        </w:rPr>
        <w:t>מזמין העבודה</w:t>
      </w:r>
      <w:r w:rsidR="0054732F">
        <w:rPr>
          <w:rtl/>
        </w:rPr>
        <w:t xml:space="preserve"> טרם הטיפול</w:t>
      </w:r>
      <w:r w:rsidR="0054732F">
        <w:rPr>
          <w:rFonts w:hint="cs"/>
          <w:rtl/>
        </w:rPr>
        <w:t xml:space="preserve"> במידע.</w:t>
      </w:r>
    </w:p>
    <w:p w:rsidR="00B209D9" w:rsidRDefault="00B209D9" w:rsidP="00B209D9">
      <w:pPr>
        <w:pStyle w:val="a6"/>
        <w:rPr>
          <w:rtl/>
        </w:rPr>
      </w:pPr>
      <w:r>
        <w:rPr>
          <w:rtl/>
        </w:rPr>
        <w:t xml:space="preserve">המזמין או עורך המכרז שומר לעצמו את הזכות לפסול כל אחד מנותני השירותים עקב סיבות ביטחוניות ללא צורך בפירוט הנימוק או הסבר כלשהו לספק והחלטתו תהיה סופית ומכרעת. במידת האפשר, בהתאם לשיקול דעתו של עורך המכרז או המזמין, יינתן פירוט על סיבת הפסילה. </w:t>
      </w:r>
    </w:p>
    <w:p w:rsidR="00B209D9" w:rsidRDefault="00B209D9" w:rsidP="000E46A5">
      <w:pPr>
        <w:pStyle w:val="a6"/>
        <w:rPr>
          <w:rtl/>
        </w:rPr>
      </w:pPr>
      <w:r>
        <w:rPr>
          <w:rtl/>
        </w:rPr>
        <w:t xml:space="preserve">הספק מודע ומתחייב כי כל החלפת </w:t>
      </w:r>
      <w:r w:rsidR="0054732F">
        <w:rPr>
          <w:rFonts w:hint="cs"/>
          <w:rtl/>
        </w:rPr>
        <w:t>נותן שירותים, בהתאם להוראות המכרז</w:t>
      </w:r>
      <w:r w:rsidR="000E46A5">
        <w:rPr>
          <w:rFonts w:hint="cs"/>
          <w:rtl/>
        </w:rPr>
        <w:t xml:space="preserve"> המפורטות בסעיף </w:t>
      </w:r>
      <w:r w:rsidR="000E46A5">
        <w:rPr>
          <w:rtl/>
        </w:rPr>
        <w:fldChar w:fldCharType="begin"/>
      </w:r>
      <w:r w:rsidR="000E46A5">
        <w:rPr>
          <w:rtl/>
        </w:rPr>
        <w:instrText xml:space="preserve"> </w:instrText>
      </w:r>
      <w:r w:rsidR="000E46A5">
        <w:rPr>
          <w:rFonts w:hint="cs"/>
        </w:rPr>
        <w:instrText>REF</w:instrText>
      </w:r>
      <w:r w:rsidR="000E46A5">
        <w:rPr>
          <w:rFonts w:hint="cs"/>
          <w:rtl/>
        </w:rPr>
        <w:instrText xml:space="preserve"> _</w:instrText>
      </w:r>
      <w:r w:rsidR="000E46A5">
        <w:rPr>
          <w:rFonts w:hint="cs"/>
        </w:rPr>
        <w:instrText>Ref139823217 \r \h</w:instrText>
      </w:r>
      <w:r w:rsidR="000E46A5">
        <w:rPr>
          <w:rtl/>
        </w:rPr>
        <w:instrText xml:space="preserve"> </w:instrText>
      </w:r>
      <w:r w:rsidR="000E46A5">
        <w:rPr>
          <w:rtl/>
        </w:rPr>
      </w:r>
      <w:r w:rsidR="000E46A5">
        <w:rPr>
          <w:rtl/>
        </w:rPr>
        <w:fldChar w:fldCharType="separate"/>
      </w:r>
      <w:r w:rsidR="009C3386">
        <w:rPr>
          <w:cs/>
        </w:rPr>
        <w:t>‎</w:t>
      </w:r>
      <w:r w:rsidR="009C3386">
        <w:t>3.17</w:t>
      </w:r>
      <w:r w:rsidR="000E46A5">
        <w:rPr>
          <w:rtl/>
        </w:rPr>
        <w:fldChar w:fldCharType="end"/>
      </w:r>
      <w:r w:rsidR="0054732F">
        <w:rPr>
          <w:rFonts w:hint="cs"/>
          <w:rtl/>
        </w:rPr>
        <w:t xml:space="preserve">, </w:t>
      </w:r>
      <w:r>
        <w:rPr>
          <w:rtl/>
        </w:rPr>
        <w:t xml:space="preserve">מחייבת העמדה של עובד אחר מטעמו </w:t>
      </w:r>
      <w:r w:rsidRPr="000E46A5">
        <w:rPr>
          <w:rtl/>
        </w:rPr>
        <w:t>ובעל הכשר ביטחוני מתאים (</w:t>
      </w:r>
      <w:r>
        <w:rPr>
          <w:rtl/>
        </w:rPr>
        <w:t xml:space="preserve">גם </w:t>
      </w:r>
      <w:r w:rsidR="000E46A5">
        <w:rPr>
          <w:rFonts w:hint="cs"/>
          <w:rtl/>
        </w:rPr>
        <w:t>עבור החלפה זמנית</w:t>
      </w:r>
      <w:r>
        <w:rPr>
          <w:rtl/>
        </w:rPr>
        <w:t xml:space="preserve">) </w:t>
      </w:r>
      <w:r>
        <w:rPr>
          <w:rtl/>
        </w:rPr>
        <w:lastRenderedPageBreak/>
        <w:t xml:space="preserve">תוך 15 ימי עבודה. במקרים חריגים, בהתאם לשיקול דעתו עורך המכרז, יידרש הספק להעמיד עובד אחר מטעמו תוך פרק זמן קצר יותר שלא יפחת מ-48 שעות. </w:t>
      </w:r>
    </w:p>
    <w:p w:rsidR="00F653F9" w:rsidRDefault="00B209D9" w:rsidP="00B209D9">
      <w:pPr>
        <w:pStyle w:val="a6"/>
      </w:pPr>
      <w:r>
        <w:rPr>
          <w:rtl/>
        </w:rPr>
        <w:t>בעת גישה לאתרי המזמינים, הספק ועובדיו יהיו כפופים להנחיות הביטחון התקפות בכל אחד מאתריהם בהתאם להנחיות קב"ט המזמין, לפני תחילת העבודה ובמהלכה.</w:t>
      </w:r>
    </w:p>
    <w:p w:rsidR="008225B3" w:rsidRDefault="00662B4D" w:rsidP="004B2BA1">
      <w:pPr>
        <w:pStyle w:val="a5"/>
        <w:spacing w:before="240" w:line="360" w:lineRule="auto"/>
        <w:rPr>
          <w:b w:val="0"/>
          <w:bCs w:val="0"/>
          <w:sz w:val="24"/>
          <w:szCs w:val="24"/>
        </w:rPr>
      </w:pPr>
      <w:bookmarkStart w:id="314" w:name="_Toc144754564"/>
      <w:r w:rsidRPr="007D7401">
        <w:rPr>
          <w:rFonts w:hint="cs"/>
          <w:b w:val="0"/>
          <w:bCs w:val="0"/>
          <w:sz w:val="24"/>
          <w:szCs w:val="24"/>
          <w:rtl/>
        </w:rPr>
        <w:t>ממונה אבטחת מידע מטעם הספק</w:t>
      </w:r>
      <w:bookmarkEnd w:id="314"/>
    </w:p>
    <w:p w:rsidR="00662B4D" w:rsidRPr="007D7401" w:rsidRDefault="004B2BA1" w:rsidP="00815D6A">
      <w:pPr>
        <w:pStyle w:val="a6"/>
      </w:pPr>
      <w:r>
        <w:rPr>
          <w:rFonts w:hint="cs"/>
          <w:rtl/>
        </w:rPr>
        <w:t xml:space="preserve">נדרש ככל </w:t>
      </w:r>
      <w:r w:rsidR="00815D6A">
        <w:rPr>
          <w:rFonts w:hint="cs"/>
          <w:rtl/>
        </w:rPr>
        <w:t>ש</w:t>
      </w:r>
      <w:r>
        <w:rPr>
          <w:rFonts w:hint="cs"/>
          <w:rtl/>
        </w:rPr>
        <w:t>הספק מחזיק במערכותיו מידע של המזמינים, למעט מידע על פרטי נותני השירותים, שעות השירות ונתוני התקשרות אחרים</w:t>
      </w:r>
      <w:r w:rsidR="008225B3">
        <w:rPr>
          <w:rFonts w:hint="cs"/>
          <w:rtl/>
        </w:rPr>
        <w:t>.</w:t>
      </w:r>
    </w:p>
    <w:p w:rsidR="00F653F9" w:rsidRDefault="007D7401" w:rsidP="007D7401">
      <w:pPr>
        <w:pStyle w:val="a6"/>
      </w:pPr>
      <w:r w:rsidRPr="007D7401">
        <w:rPr>
          <w:rtl/>
        </w:rPr>
        <w:t>הספק ימנה גורם מקצועי בכיר מטעמו הכפוף להנהלת הספק בעל ידע ומיומנות בתחום אבטחת מידע והגנה בסייבר, כממונה אבטחת מידע.</w:t>
      </w:r>
    </w:p>
    <w:p w:rsidR="007D7401" w:rsidRDefault="007D7401" w:rsidP="007D7401">
      <w:pPr>
        <w:pStyle w:val="a6"/>
        <w:rPr>
          <w:rtl/>
        </w:rPr>
      </w:pPr>
      <w:r>
        <w:rPr>
          <w:rtl/>
        </w:rPr>
        <w:t>ממונה זה יהיה אחראי לכל נושא הקשור בהגנה על מידע וטיפול באירועי סייבר, דלף מידע, ועמידת הספק בכל הדרישות הרלוונטיות, ובכלל זה יספק אסמכתאות בתחום אבטחת המידע, פרטיות והגנה בסייבר ומימוש תנאי ההתקשרות וההסכם אצל הספק וקבלני המשנה מטעמו.</w:t>
      </w:r>
    </w:p>
    <w:p w:rsidR="007D7401" w:rsidRDefault="007D7401" w:rsidP="007D7401">
      <w:pPr>
        <w:pStyle w:val="a6"/>
        <w:rPr>
          <w:rtl/>
        </w:rPr>
      </w:pPr>
      <w:r>
        <w:rPr>
          <w:rtl/>
        </w:rPr>
        <w:t>לרשות ממונה הגנת הסייבר יעמדו המשאבים והסמכויות הנדרשות לביצוע תפקידיו בהתאם להוראות המכרז.</w:t>
      </w:r>
    </w:p>
    <w:p w:rsidR="007D7401" w:rsidRDefault="007D7401" w:rsidP="007D7401">
      <w:pPr>
        <w:pStyle w:val="a6"/>
        <w:rPr>
          <w:rtl/>
        </w:rPr>
      </w:pPr>
      <w:bookmarkStart w:id="315" w:name="_Ref128043756"/>
      <w:r>
        <w:rPr>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315"/>
    </w:p>
    <w:p w:rsidR="007D7401" w:rsidRDefault="007D7401" w:rsidP="007D7401">
      <w:pPr>
        <w:pStyle w:val="a6"/>
        <w:rPr>
          <w:rtl/>
        </w:rPr>
      </w:pPr>
      <w:r>
        <w:rPr>
          <w:rtl/>
        </w:rPr>
        <w:t>עורך המכרז יהיה רשאי לקבוע דרישה להכשר בטחוני, ברמה נדרשת לצורך ביצוע ההתקשרות, בהתאם לקביעת עורך המכרז, עבור ממונה זה.</w:t>
      </w:r>
    </w:p>
    <w:p w:rsidR="00E7357F" w:rsidRDefault="007D7401" w:rsidP="004B2BA1">
      <w:pPr>
        <w:pStyle w:val="a5"/>
        <w:rPr>
          <w:b w:val="0"/>
          <w:bCs w:val="0"/>
          <w:sz w:val="24"/>
          <w:szCs w:val="24"/>
        </w:rPr>
      </w:pPr>
      <w:bookmarkStart w:id="316" w:name="_Toc144754565"/>
      <w:r w:rsidRPr="00080B5A">
        <w:rPr>
          <w:rFonts w:hint="cs"/>
          <w:b w:val="0"/>
          <w:bCs w:val="0"/>
          <w:sz w:val="24"/>
          <w:szCs w:val="24"/>
          <w:rtl/>
        </w:rPr>
        <w:t>שמירה על המידע</w:t>
      </w:r>
      <w:bookmarkEnd w:id="316"/>
    </w:p>
    <w:p w:rsidR="007D7401" w:rsidRDefault="00E7357F" w:rsidP="00E7357F">
      <w:pPr>
        <w:pStyle w:val="a6"/>
      </w:pPr>
      <w:r>
        <w:rPr>
          <w:rFonts w:hint="cs"/>
          <w:rtl/>
        </w:rPr>
        <w:t xml:space="preserve">נדרש </w:t>
      </w:r>
      <w:r w:rsidR="004B2BA1">
        <w:rPr>
          <w:rFonts w:hint="cs"/>
          <w:rtl/>
        </w:rPr>
        <w:t xml:space="preserve">ככל </w:t>
      </w:r>
      <w:r>
        <w:rPr>
          <w:rFonts w:hint="cs"/>
          <w:rtl/>
        </w:rPr>
        <w:t>ש</w:t>
      </w:r>
      <w:r w:rsidR="004B2BA1">
        <w:rPr>
          <w:rFonts w:hint="cs"/>
          <w:rtl/>
        </w:rPr>
        <w:t>נשמר אצל הספק במערכותיו מידע של המזמינים, למעט מידע על פרטי נותני השירותים, שעות השירות ונתוני התקשרות אחרים</w:t>
      </w:r>
    </w:p>
    <w:p w:rsidR="00080B5A" w:rsidRDefault="00080B5A" w:rsidP="00080B5A">
      <w:pPr>
        <w:pStyle w:val="a6"/>
        <w:rPr>
          <w:rtl/>
        </w:rPr>
      </w:pPr>
      <w:r>
        <w:rPr>
          <w:rtl/>
        </w:rPr>
        <w:t>עורך המכרז והמזמינים הם הבעלים הבלעדיים של המידע, לרבות המידע המאוחסן. הספק לא יעשה במידע המאוחסן כל פעולה אלא ברמה המינימאלית הנדרשת לצורך אספקה תקינה של השירותים הנרכשים במסגרת ההסכם ובכלל זה שיפור הגנת הסייבר של תשתית הספק או השירותים, לחיוב בגינם ולמימוש חובותיו של הספק לפי ההסכם.</w:t>
      </w:r>
    </w:p>
    <w:p w:rsidR="00080B5A" w:rsidRDefault="00080B5A" w:rsidP="00080B5A">
      <w:pPr>
        <w:pStyle w:val="a6"/>
        <w:rPr>
          <w:rtl/>
        </w:rPr>
      </w:pPr>
      <w:r>
        <w:rPr>
          <w:rtl/>
        </w:rPr>
        <w:t>הספק מבין כי כל חשיפה, פגיעה, נזק, מניעת גישה, אבדן של מידע רגיש או חשיפה של מידע לצד שלישי עלול לגרום לעורך המכרז, למזמינים ולמשתמשים, וכן לצדדי ג' נזקים כבדים. בהתאם הספק יהיה מחויב לשמור על המידע הרגיש בהתאם לסטנדרטים הגבוהים בהתאם למקובל בשוק, ולא להעבירו לידי צד שלישי כלשהו, בהתאם להוראות נספח זה.</w:t>
      </w:r>
    </w:p>
    <w:p w:rsidR="00080B5A" w:rsidRDefault="00080B5A" w:rsidP="00080B5A">
      <w:pPr>
        <w:pStyle w:val="a6"/>
        <w:rPr>
          <w:rtl/>
        </w:rPr>
      </w:pPr>
      <w:r>
        <w:rPr>
          <w:rtl/>
        </w:rPr>
        <w:lastRenderedPageBreak/>
        <w:t xml:space="preserve">מבלי לגרוע מחובות הספק, הספק ינקוט באמצעי הזהירות הנדרשים על-מנת לוודא שהגישה למידע ניתנת אך ורק לעובדים מורשים של הספק אשר גישה למידע זה נדרשת להם לצורך אספקת השירותים למזמינים. על הספק להבטיח כי החשיפה והשימוש במידע לגורמים המורשים יהיו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 </w:t>
      </w:r>
    </w:p>
    <w:p w:rsidR="00080B5A" w:rsidRDefault="00080B5A" w:rsidP="004B2BA1">
      <w:pPr>
        <w:pStyle w:val="a6"/>
        <w:rPr>
          <w:rtl/>
        </w:rPr>
      </w:pPr>
      <w:r>
        <w:rPr>
          <w:rtl/>
        </w:rPr>
        <w:t xml:space="preserve">כל המידע המאוחסן </w:t>
      </w:r>
      <w:r w:rsidR="004B2BA1">
        <w:rPr>
          <w:rFonts w:hint="cs"/>
          <w:rtl/>
        </w:rPr>
        <w:t>במסגרת</w:t>
      </w:r>
      <w:r w:rsidR="004B2BA1">
        <w:rPr>
          <w:rtl/>
        </w:rPr>
        <w:t xml:space="preserve"> </w:t>
      </w:r>
      <w:r>
        <w:rPr>
          <w:rtl/>
        </w:rPr>
        <w:t xml:space="preserve">התקשרות זו יישמר במערכות מאובטחות ומוגבלות לגישה של מורשים בלבד, בהתאם להוראות ההסכם ונספח זה. </w:t>
      </w:r>
    </w:p>
    <w:p w:rsidR="00080B5A" w:rsidRDefault="00080B5A" w:rsidP="00080B5A">
      <w:pPr>
        <w:pStyle w:val="a6"/>
        <w:rPr>
          <w:rtl/>
        </w:rPr>
      </w:pPr>
      <w:r>
        <w:rPr>
          <w:rtl/>
        </w:rPr>
        <w:t>הספק ומי מטעמו מתחייבים בזה כי ישמרו בסודיות מלאה ומוחלטת כל מידע לרבות נתונים או סודות מסחריים על אודות מזמין, עורך המכרז או ממשלת ישראל שיגיעו לידיעתם במישרין או בעקיפין או יופקו על ידם עקב מתן השירותים המבוקשים על פי המכרז.</w:t>
      </w:r>
    </w:p>
    <w:p w:rsidR="00080B5A" w:rsidRDefault="00080B5A" w:rsidP="00080B5A">
      <w:pPr>
        <w:pStyle w:val="a6"/>
        <w:rPr>
          <w:rtl/>
        </w:rPr>
      </w:pPr>
      <w:r>
        <w:rPr>
          <w:rtl/>
        </w:rPr>
        <w:t>הספק ומי מטעמו מתחייבים שלא לגלות במישרין או בעקיפין את המידע או כל חלק ממנו לצד שלישי כלשהו ולא לעשות בו כל שימוש במישרין או בעקיפין, אלא כנדרש לצורך ביצוע העבודה הנדרשת על ידי המזמין; הספק מתחייב כי הוא ומי מטעמו ינקטו את כל אמצעי הזהירות הנדרשים כדי למנוע גישה של צד שלישי כלשהו למידע בכל צורה שבה יהיה אגור. כל חריגה מהוראה זו תתבצע אך ורק באישור מראש ובכתב של עורך המכרז או המזמין וזאת למעט מידע המצוי בנחלת הכלל או מידע שיש חובה למסרו ע"פ דין.</w:t>
      </w:r>
    </w:p>
    <w:p w:rsidR="00080B5A" w:rsidRDefault="00080B5A" w:rsidP="00080B5A">
      <w:pPr>
        <w:pStyle w:val="a6"/>
        <w:rPr>
          <w:rtl/>
        </w:rPr>
      </w:pPr>
      <w:r>
        <w:rPr>
          <w:rtl/>
        </w:rPr>
        <w:t>חובות הספק כלפי המידע הרגיש יחולו כל עוד המידע מצוי אצלו, גם לאחר תום תקופת ההתקשרות.</w:t>
      </w:r>
    </w:p>
    <w:p w:rsidR="00080B5A" w:rsidRDefault="00080B5A" w:rsidP="00080B5A">
      <w:pPr>
        <w:pStyle w:val="a6"/>
        <w:rPr>
          <w:rtl/>
        </w:rPr>
      </w:pPr>
      <w:r>
        <w:rPr>
          <w:rtl/>
        </w:rPr>
        <w:t xml:space="preserve">המידע המאוחסן ישמר במלואו בגבולות מדינת ישראל, אלא אם כן ניתן אישור עורך המכרז או המזמין.  </w:t>
      </w:r>
    </w:p>
    <w:p w:rsidR="00080B5A" w:rsidRDefault="00080B5A" w:rsidP="00080B5A">
      <w:pPr>
        <w:pStyle w:val="a6"/>
        <w:rPr>
          <w:rtl/>
        </w:rPr>
      </w:pPr>
      <w:r>
        <w:rPr>
          <w:rtl/>
        </w:rPr>
        <w:t xml:space="preserve">מבלי לגרוע מחובת הספק בכל מקום אחר, הספק יהיה אחראי על שמירה, הגנה ושלמות המידע הרגיש במערכותיו, והוא לא ייגש אליו, לא יאפשר לאחר לגשת אליו, לא יעשה בו שום שימוש או שינוי, ולא יתיר כל שימוש או שנוי, בין במעשה ובין במחדל, שאינו מותר בהתאם להוראות הדין הישראלי ובהתאם להוראת ההסכם ונספח זה. </w:t>
      </w:r>
    </w:p>
    <w:p w:rsidR="00080B5A" w:rsidRDefault="00080B5A" w:rsidP="00080B5A">
      <w:pPr>
        <w:pStyle w:val="a6"/>
        <w:rPr>
          <w:rtl/>
        </w:rPr>
      </w:pPr>
      <w:r>
        <w:rPr>
          <w:rtl/>
        </w:rPr>
        <w:t xml:space="preserve">המידע המאוחסן יהיה בהשגחתו של עובד הספק או קבלן המשנה המוסמך לראותו או לעסוק בו. </w:t>
      </w:r>
    </w:p>
    <w:p w:rsidR="00080B5A" w:rsidRDefault="00080B5A" w:rsidP="00080B5A">
      <w:pPr>
        <w:pStyle w:val="a6"/>
        <w:rPr>
          <w:rtl/>
        </w:rPr>
      </w:pPr>
      <w:r>
        <w:rPr>
          <w:rtl/>
        </w:rPr>
        <w:t>הדפסה, אחסון ומשלוח של מידע שבידי הספק יהיו על פי הנחיות עורך המכרז או המזמין.</w:t>
      </w:r>
    </w:p>
    <w:p w:rsidR="00080B5A" w:rsidRDefault="00080B5A" w:rsidP="00080B5A">
      <w:pPr>
        <w:pStyle w:val="a6"/>
        <w:rPr>
          <w:rtl/>
        </w:rPr>
      </w:pPr>
      <w:r>
        <w:rPr>
          <w:rtl/>
        </w:rPr>
        <w:t xml:space="preserve">ככל שעורך המכרז או המזמין קבע כי מידע מסוים הוא בעל רגישות מוגברת, מידע זה לא יועבר בתווך אשר לא אושר על ידי עורך המכרז או המזמין מראש. סעיף זה לא יחול על מידע בסיווג שמור ומעלה אשר אין להעבירו בדוא"ל כלל. </w:t>
      </w:r>
    </w:p>
    <w:p w:rsidR="00080B5A" w:rsidRDefault="00080B5A" w:rsidP="00080B5A">
      <w:pPr>
        <w:pStyle w:val="a6"/>
        <w:rPr>
          <w:rtl/>
        </w:rPr>
      </w:pPr>
      <w:r>
        <w:rPr>
          <w:rtl/>
        </w:rPr>
        <w:t xml:space="preserve">הספק ידאג לתפעל ולעדכן את אמצעי האבטחה באופן שוטף, ויוודא כי אבטחת מערכותיו, אשר באמצעותן הוא מספק שירותים למזמינים, תהיה לפי הסטנדרטים המחמירים הנהוגים בשוק תוך </w:t>
      </w:r>
      <w:r>
        <w:rPr>
          <w:rtl/>
        </w:rPr>
        <w:lastRenderedPageBreak/>
        <w:t>הפעלת האמצעים הטכנולוגיים החדישים ביותר (</w:t>
      </w:r>
      <w:r>
        <w:t>state of the art</w:t>
      </w:r>
      <w:r>
        <w:rPr>
          <w:rtl/>
        </w:rPr>
        <w:t>) אשר וישודרגו ויעודכנו באופן תדיר תוך התקנת טלאי (</w:t>
      </w:r>
      <w:r>
        <w:t>patch</w:t>
      </w:r>
      <w:r>
        <w:rPr>
          <w:rtl/>
        </w:rPr>
        <w:t>) אבטחת מידע או עדכונים קריטיים בהקדם האפשרי. בנוסף, עורך המכרז רשאי לתת הנחיות נוספות לאבטחת מידע והגנה בסייבר והספק ישתף פעולה עם הנחיות אלה. ככל שהנחיות כאמור משיתות על הספק עלויות חריגות, הוא יפנה לעורך המכרז לצורך בחינתן.</w:t>
      </w:r>
    </w:p>
    <w:p w:rsidR="00080B5A" w:rsidRPr="00080B5A" w:rsidRDefault="00080B5A" w:rsidP="00080B5A">
      <w:pPr>
        <w:pStyle w:val="a6"/>
        <w:rPr>
          <w:rtl/>
        </w:rPr>
      </w:pPr>
      <w:r w:rsidRPr="00080B5A">
        <w:rPr>
          <w:rtl/>
        </w:rPr>
        <w:t>על המערכות אשר באמצעותן הספק מספק שירותים למזמינים לקיים לפחות את הדרישות הבאות:</w:t>
      </w:r>
    </w:p>
    <w:p w:rsidR="00080B5A" w:rsidRPr="00BE4991" w:rsidRDefault="00080B5A" w:rsidP="0065578B">
      <w:pPr>
        <w:pStyle w:val="a7"/>
        <w:rPr>
          <w:rtl/>
        </w:rPr>
      </w:pPr>
      <w:r w:rsidRPr="00732EEE">
        <w:rPr>
          <w:rtl/>
        </w:rPr>
        <w:t>זיהוי משתמש</w:t>
      </w:r>
      <w:r>
        <w:rPr>
          <w:rFonts w:hint="cs"/>
          <w:rtl/>
        </w:rPr>
        <w:t xml:space="preserve"> </w:t>
      </w:r>
      <w:r w:rsidR="002D67BD" w:rsidRPr="00103FA7">
        <w:rPr>
          <w:rFonts w:hint="cs"/>
          <w:rtl/>
        </w:rPr>
        <w:t xml:space="preserve">חזק ברמת </w:t>
      </w:r>
      <w:r w:rsidR="002D67BD" w:rsidRPr="00103FA7">
        <w:t>2FA</w:t>
      </w:r>
      <w:r w:rsidR="002D67BD" w:rsidRPr="00103FA7">
        <w:rPr>
          <w:rFonts w:hint="cs"/>
          <w:rtl/>
        </w:rPr>
        <w:t xml:space="preserve"> (</w:t>
      </w:r>
      <w:r w:rsidR="002D67BD" w:rsidRPr="00103FA7">
        <w:t>Two Factor Authentication</w:t>
      </w:r>
      <w:r w:rsidR="002D67BD" w:rsidRPr="00103FA7">
        <w:rPr>
          <w:rFonts w:hint="cs"/>
          <w:rtl/>
        </w:rPr>
        <w:t>).</w:t>
      </w:r>
      <w:r w:rsidRPr="00732EEE">
        <w:rPr>
          <w:rtl/>
        </w:rPr>
        <w:t xml:space="preserve"> </w:t>
      </w:r>
    </w:p>
    <w:p w:rsidR="00080B5A" w:rsidRPr="00732EEE" w:rsidRDefault="00080B5A" w:rsidP="0065578B">
      <w:pPr>
        <w:pStyle w:val="a7"/>
        <w:rPr>
          <w:rtl/>
        </w:rPr>
      </w:pPr>
      <w:r w:rsidRPr="00732EEE">
        <w:rPr>
          <w:rtl/>
        </w:rPr>
        <w:t>מידור הרשאות ברמת מערכת ההפעלה המאפשר למשתמש המורשה בלבד גישה למידע.</w:t>
      </w:r>
    </w:p>
    <w:p w:rsidR="00080B5A" w:rsidRPr="00732EEE" w:rsidRDefault="00080B5A" w:rsidP="0065578B">
      <w:pPr>
        <w:pStyle w:val="a7"/>
        <w:rPr>
          <w:rtl/>
        </w:rPr>
      </w:pPr>
      <w:r w:rsidRPr="00732EEE">
        <w:rPr>
          <w:rtl/>
        </w:rPr>
        <w:t xml:space="preserve">אמצעי הגנה מפני קוד </w:t>
      </w:r>
      <w:r>
        <w:rPr>
          <w:rFonts w:hint="cs"/>
          <w:rtl/>
        </w:rPr>
        <w:t>זדוני</w:t>
      </w:r>
      <w:r w:rsidRPr="00732EEE">
        <w:rPr>
          <w:rtl/>
        </w:rPr>
        <w:t xml:space="preserve"> </w:t>
      </w:r>
      <w:r>
        <w:rPr>
          <w:rFonts w:hint="cs"/>
          <w:rtl/>
        </w:rPr>
        <w:t xml:space="preserve">ומתקפות </w:t>
      </w:r>
      <w:r>
        <w:t>Zero Day</w:t>
      </w:r>
      <w:r>
        <w:rPr>
          <w:rFonts w:hint="cs"/>
          <w:rtl/>
        </w:rPr>
        <w:t xml:space="preserve"> </w:t>
      </w:r>
      <w:r w:rsidRPr="00732EEE">
        <w:rPr>
          <w:rtl/>
        </w:rPr>
        <w:t>המתעדכן תדיר.</w:t>
      </w:r>
    </w:p>
    <w:p w:rsidR="00080B5A" w:rsidRDefault="00080B5A" w:rsidP="0065578B">
      <w:pPr>
        <w:pStyle w:val="a7"/>
      </w:pPr>
      <w:r w:rsidRPr="00C80D41">
        <w:rPr>
          <w:rtl/>
        </w:rPr>
        <w:t xml:space="preserve">הגנת </w:t>
      </w:r>
      <w:r w:rsidRPr="00DF4707">
        <w:t>Firewall</w:t>
      </w:r>
      <w:r w:rsidRPr="00DF4707">
        <w:rPr>
          <w:rtl/>
        </w:rPr>
        <w:t xml:space="preserve"> </w:t>
      </w:r>
      <w:r w:rsidRPr="00C80D41">
        <w:rPr>
          <w:rtl/>
        </w:rPr>
        <w:t>בין מחשב המשתמש לרשת האינטרנט.</w:t>
      </w:r>
    </w:p>
    <w:p w:rsidR="00080B5A" w:rsidRPr="00C80D41" w:rsidRDefault="00080B5A" w:rsidP="0065578B">
      <w:pPr>
        <w:pStyle w:val="a7"/>
        <w:rPr>
          <w:rtl/>
        </w:rPr>
      </w:pPr>
      <w:r>
        <w:rPr>
          <w:rFonts w:hint="cs"/>
          <w:rtl/>
        </w:rPr>
        <w:t>מערכת איתור התקפות רשתיות.</w:t>
      </w:r>
    </w:p>
    <w:p w:rsidR="00080B5A" w:rsidRPr="00732EEE" w:rsidRDefault="004B2BA1" w:rsidP="004B2BA1">
      <w:pPr>
        <w:pStyle w:val="a6"/>
        <w:rPr>
          <w:rtl/>
        </w:rPr>
      </w:pPr>
      <w:r>
        <w:rPr>
          <w:rFonts w:hint="cs"/>
          <w:rtl/>
        </w:rPr>
        <w:t>כ</w:t>
      </w:r>
      <w:r w:rsidR="00080B5A" w:rsidRPr="00732EEE">
        <w:rPr>
          <w:rtl/>
        </w:rPr>
        <w:t xml:space="preserve">כל </w:t>
      </w:r>
      <w:r>
        <w:rPr>
          <w:rFonts w:hint="cs"/>
          <w:rtl/>
        </w:rPr>
        <w:t xml:space="preserve">והספק מספק </w:t>
      </w:r>
      <w:r w:rsidR="00080B5A" w:rsidRPr="00732EEE">
        <w:rPr>
          <w:rtl/>
        </w:rPr>
        <w:t xml:space="preserve">מחשב נייד </w:t>
      </w:r>
      <w:r>
        <w:rPr>
          <w:rFonts w:hint="cs"/>
          <w:rtl/>
        </w:rPr>
        <w:t xml:space="preserve">לצורך השירותים הניתנים בהתקשרות </w:t>
      </w:r>
      <w:r w:rsidR="00080B5A" w:rsidRPr="00732EEE">
        <w:rPr>
          <w:rtl/>
        </w:rPr>
        <w:t xml:space="preserve">המחזיק חומר נשוא מכרז </w:t>
      </w:r>
      <w:r w:rsidR="00080B5A" w:rsidRPr="003A1AD6">
        <w:rPr>
          <w:rtl/>
        </w:rPr>
        <w:t>זה</w:t>
      </w:r>
      <w:r>
        <w:rPr>
          <w:rFonts w:hint="cs"/>
          <w:rtl/>
        </w:rPr>
        <w:t>, יש</w:t>
      </w:r>
      <w:r w:rsidR="00080B5A" w:rsidRPr="003A1AD6">
        <w:rPr>
          <w:rtl/>
        </w:rPr>
        <w:t xml:space="preserve"> </w:t>
      </w:r>
      <w:r w:rsidR="00080B5A" w:rsidRPr="004B2BA1">
        <w:rPr>
          <w:rFonts w:hint="cs"/>
          <w:rtl/>
        </w:rPr>
        <w:t>להגן</w:t>
      </w:r>
      <w:r w:rsidR="00080B5A" w:rsidRPr="004B2BA1">
        <w:rPr>
          <w:rtl/>
        </w:rPr>
        <w:t xml:space="preserve"> </w:t>
      </w:r>
      <w:r w:rsidR="00080B5A" w:rsidRPr="004B2BA1">
        <w:rPr>
          <w:rFonts w:hint="cs"/>
          <w:rtl/>
        </w:rPr>
        <w:t>על</w:t>
      </w:r>
      <w:r w:rsidR="00080B5A" w:rsidRPr="004B2BA1">
        <w:rPr>
          <w:rtl/>
        </w:rPr>
        <w:t xml:space="preserve"> </w:t>
      </w:r>
      <w:r w:rsidR="00080B5A" w:rsidRPr="004B2BA1">
        <w:rPr>
          <w:rFonts w:hint="cs"/>
          <w:rtl/>
        </w:rPr>
        <w:t>הגישה</w:t>
      </w:r>
      <w:r w:rsidR="00080B5A" w:rsidRPr="004B2BA1">
        <w:rPr>
          <w:rtl/>
        </w:rPr>
        <w:t xml:space="preserve"> </w:t>
      </w:r>
      <w:r w:rsidR="00080B5A" w:rsidRPr="004B2BA1">
        <w:rPr>
          <w:rFonts w:hint="cs"/>
          <w:rtl/>
        </w:rPr>
        <w:t>לדיסק</w:t>
      </w:r>
      <w:r w:rsidR="00080B5A" w:rsidRPr="004B2BA1">
        <w:rPr>
          <w:rtl/>
        </w:rPr>
        <w:t xml:space="preserve"> </w:t>
      </w:r>
      <w:r w:rsidR="00080B5A" w:rsidRPr="004B2BA1">
        <w:rPr>
          <w:rFonts w:hint="cs"/>
          <w:rtl/>
        </w:rPr>
        <w:t>הקשיח</w:t>
      </w:r>
      <w:r w:rsidR="00080B5A" w:rsidRPr="004B2BA1">
        <w:rPr>
          <w:rtl/>
        </w:rPr>
        <w:t xml:space="preserve"> </w:t>
      </w:r>
      <w:r w:rsidR="00080B5A" w:rsidRPr="004B2BA1">
        <w:rPr>
          <w:rFonts w:hint="cs"/>
          <w:rtl/>
        </w:rPr>
        <w:t>באמצעות</w:t>
      </w:r>
      <w:r w:rsidR="00080B5A" w:rsidRPr="004B2BA1">
        <w:rPr>
          <w:rtl/>
        </w:rPr>
        <w:t xml:space="preserve"> </w:t>
      </w:r>
      <w:r w:rsidR="00080B5A" w:rsidRPr="004B2BA1">
        <w:rPr>
          <w:rFonts w:hint="cs"/>
          <w:rtl/>
        </w:rPr>
        <w:t>סיסמה</w:t>
      </w:r>
      <w:r w:rsidR="00080B5A" w:rsidRPr="004B2BA1">
        <w:rPr>
          <w:rtl/>
        </w:rPr>
        <w:t xml:space="preserve"> </w:t>
      </w:r>
      <w:r w:rsidR="00080B5A" w:rsidRPr="004B2BA1">
        <w:rPr>
          <w:rFonts w:hint="cs"/>
          <w:rtl/>
        </w:rPr>
        <w:t>או</w:t>
      </w:r>
      <w:r w:rsidR="00080B5A" w:rsidRPr="004B2BA1">
        <w:rPr>
          <w:rtl/>
        </w:rPr>
        <w:t xml:space="preserve"> </w:t>
      </w:r>
      <w:r w:rsidR="00080B5A" w:rsidRPr="004B2BA1">
        <w:rPr>
          <w:rFonts w:hint="cs"/>
          <w:rtl/>
        </w:rPr>
        <w:t>טביעת</w:t>
      </w:r>
      <w:r w:rsidR="00080B5A" w:rsidRPr="004B2BA1">
        <w:rPr>
          <w:rtl/>
        </w:rPr>
        <w:t xml:space="preserve"> </w:t>
      </w:r>
      <w:r w:rsidR="00080B5A" w:rsidRPr="004B2BA1">
        <w:rPr>
          <w:rFonts w:hint="cs"/>
          <w:rtl/>
        </w:rPr>
        <w:t>אצבע</w:t>
      </w:r>
      <w:r w:rsidR="00080B5A" w:rsidRPr="004B2BA1">
        <w:rPr>
          <w:rtl/>
        </w:rPr>
        <w:t xml:space="preserve"> </w:t>
      </w:r>
      <w:r w:rsidR="00080B5A" w:rsidRPr="004B2BA1">
        <w:rPr>
          <w:rFonts w:hint="cs"/>
          <w:rtl/>
        </w:rPr>
        <w:t>ברמת</w:t>
      </w:r>
      <w:r w:rsidR="00080B5A" w:rsidRPr="004B2BA1">
        <w:rPr>
          <w:rtl/>
        </w:rPr>
        <w:t xml:space="preserve"> </w:t>
      </w:r>
      <w:r w:rsidR="00080B5A" w:rsidRPr="004B2BA1">
        <w:rPr>
          <w:rFonts w:hint="cs"/>
          <w:rtl/>
        </w:rPr>
        <w:t>ה</w:t>
      </w:r>
      <w:r w:rsidR="00080B5A" w:rsidRPr="004B2BA1">
        <w:rPr>
          <w:rtl/>
        </w:rPr>
        <w:t>-</w:t>
      </w:r>
      <w:r w:rsidR="00080B5A" w:rsidRPr="004B2BA1">
        <w:t>BIOS</w:t>
      </w:r>
      <w:r>
        <w:rPr>
          <w:rFonts w:hint="cs"/>
          <w:rtl/>
        </w:rPr>
        <w:t xml:space="preserve">, וכן להגן על המידע באמצעות </w:t>
      </w:r>
      <w:r w:rsidR="00080B5A" w:rsidRPr="00732EEE">
        <w:rPr>
          <w:rtl/>
        </w:rPr>
        <w:t>מערכת הצפנת דיסק (</w:t>
      </w:r>
      <w:r w:rsidR="00080B5A" w:rsidRPr="00732EEE">
        <w:t>Whole Disk Encryption</w:t>
      </w:r>
      <w:r w:rsidR="00080B5A">
        <w:rPr>
          <w:rtl/>
        </w:rPr>
        <w:t>)</w:t>
      </w:r>
      <w:r w:rsidR="00080B5A" w:rsidRPr="00732EEE">
        <w:rPr>
          <w:rtl/>
        </w:rPr>
        <w:t>.</w:t>
      </w:r>
    </w:p>
    <w:p w:rsidR="00080B5A" w:rsidRDefault="00080B5A" w:rsidP="00080B5A">
      <w:pPr>
        <w:pStyle w:val="a6"/>
        <w:rPr>
          <w:rtl/>
        </w:rPr>
      </w:pPr>
      <w:r>
        <w:rPr>
          <w:rtl/>
        </w:rPr>
        <w:t>הספק יציג לעורך המכרז, ככל שיידרש, את האמצעים בהם הוא נוקט לשם אבטחת המידע.</w:t>
      </w:r>
    </w:p>
    <w:p w:rsidR="00080B5A" w:rsidRDefault="00080B5A" w:rsidP="00080B5A">
      <w:pPr>
        <w:pStyle w:val="a6"/>
        <w:rPr>
          <w:rtl/>
        </w:rPr>
      </w:pPr>
      <w:r>
        <w:rPr>
          <w:rtl/>
        </w:rPr>
        <w:t>כל המידע המאוחסן יגובה באופן סדיר על מנת למנוע את אובדנו. הגיבויים יישמרו במקום נפרד מהמקור תוך שמירה על רמת אבטחה שהוגדרה במקור עבור אותו חומר.</w:t>
      </w:r>
    </w:p>
    <w:p w:rsidR="00080B5A" w:rsidRDefault="00080B5A" w:rsidP="00080B5A">
      <w:pPr>
        <w:pStyle w:val="a6"/>
        <w:rPr>
          <w:rtl/>
        </w:rPr>
      </w:pPr>
      <w:r>
        <w:rPr>
          <w:rtl/>
        </w:rPr>
        <w:t>הספק יבצע תהליכים מקובלים לבחינת רמת המהימנות של עובדיו, קבלני משנה וספקיו תוך הפעלת תכנית לאיתור ומענה לאיומי אבטחה אשר מקורם בגורם הפנימי.</w:t>
      </w:r>
    </w:p>
    <w:p w:rsidR="00080B5A" w:rsidRDefault="00080B5A" w:rsidP="00080B5A">
      <w:pPr>
        <w:pStyle w:val="a6"/>
        <w:rPr>
          <w:rtl/>
        </w:rPr>
      </w:pPr>
      <w:r>
        <w:rPr>
          <w:rtl/>
        </w:rPr>
        <w:t>הספק יעביר למזמין ועורך המכרז, לפי בקשתם, את פירוט האמצעים שינקוט כאמור לעיל.</w:t>
      </w:r>
    </w:p>
    <w:p w:rsidR="00080B5A" w:rsidRDefault="00080B5A" w:rsidP="0065578B">
      <w:pPr>
        <w:pStyle w:val="a6"/>
        <w:rPr>
          <w:rtl/>
        </w:rPr>
      </w:pPr>
      <w:r>
        <w:rPr>
          <w:rtl/>
        </w:rPr>
        <w:t xml:space="preserve">עם סיום ההתקשרות, הספק ימסור למזמין גיבוי מלא, בפורמט סטנדרטי של כל המידע </w:t>
      </w:r>
      <w:r w:rsidR="0065578B">
        <w:rPr>
          <w:rFonts w:hint="cs"/>
          <w:rtl/>
        </w:rPr>
        <w:t xml:space="preserve">של המזמין </w:t>
      </w:r>
      <w:r>
        <w:rPr>
          <w:rtl/>
        </w:rPr>
        <w:t>המאוחסן</w:t>
      </w:r>
      <w:r w:rsidR="0065578B">
        <w:rPr>
          <w:rFonts w:hint="cs"/>
          <w:rtl/>
        </w:rPr>
        <w:t xml:space="preserve"> במערכותיו (למעט </w:t>
      </w:r>
      <w:r w:rsidR="0065578B" w:rsidRPr="0065578B">
        <w:rPr>
          <w:rtl/>
        </w:rPr>
        <w:t>מידע על פרטי נותני השירותים, שעות השירות ונתוני התקשרות אחרים</w:t>
      </w:r>
      <w:r w:rsidR="0065578B">
        <w:rPr>
          <w:rFonts w:hint="cs"/>
          <w:rtl/>
        </w:rPr>
        <w:t>)</w:t>
      </w:r>
      <w:r>
        <w:rPr>
          <w:rtl/>
        </w:rPr>
        <w:t xml:space="preserve">, כל מצע מידע נייד (כגון מדיה אופטית, קלטת, כרטיס זיכרון, </w:t>
      </w:r>
      <w:r>
        <w:t>FlashDrive</w:t>
      </w:r>
      <w:r>
        <w:rPr>
          <w:rtl/>
        </w:rPr>
        <w:t xml:space="preserve"> וכו') וכן כל מקור וההעתק של הדוחות והרישומים הסופיים שהופקו לשם מתן השירותים המבוקשים. מיד לאחר אישור המזמין על תקינות המידע שהתקבל, ובכפוף להוראת הדין, ישמיד הספק את כלל החומרים שיוותרו בידיו ויבצע מחיקה מלאה (</w:t>
      </w:r>
      <w:r>
        <w:t>Wipe</w:t>
      </w:r>
      <w:r>
        <w:rPr>
          <w:rtl/>
        </w:rPr>
        <w:t>) של כלל נתוני המזמין.</w:t>
      </w:r>
    </w:p>
    <w:p w:rsidR="00080B5A" w:rsidRDefault="00080B5A" w:rsidP="00080B5A">
      <w:pPr>
        <w:pStyle w:val="a6"/>
        <w:rPr>
          <w:rtl/>
        </w:rPr>
      </w:pPr>
      <w:r>
        <w:rPr>
          <w:rtl/>
        </w:rPr>
        <w:t>התחייבויות הספק על פי סעיף זה הן תנאי מהותי להתקשרות והן מחייבות את עובדי הספק לסוגיהם ומי מטעמו המעורבים בפרויקט, לרבות קבלני משנה.</w:t>
      </w:r>
    </w:p>
    <w:p w:rsidR="007D7401" w:rsidRDefault="00080B5A" w:rsidP="00080B5A">
      <w:pPr>
        <w:pStyle w:val="a6"/>
      </w:pPr>
      <w:r>
        <w:rPr>
          <w:rFonts w:hint="cs"/>
          <w:rtl/>
        </w:rPr>
        <w:lastRenderedPageBreak/>
        <w:t>עמידה בדרישות החוק, תקנות ותקני אבטחת מידע</w:t>
      </w:r>
    </w:p>
    <w:p w:rsidR="00080B5A" w:rsidRPr="005A08D1" w:rsidRDefault="00080B5A" w:rsidP="00080B5A">
      <w:pPr>
        <w:pStyle w:val="a6"/>
        <w:rPr>
          <w:rtl/>
        </w:rPr>
      </w:pPr>
      <w:r w:rsidRPr="005A08D1">
        <w:rPr>
          <w:rFonts w:hint="cs"/>
          <w:rtl/>
        </w:rPr>
        <w:t>ככלל</w:t>
      </w:r>
      <w:r w:rsidRPr="005A08D1">
        <w:rPr>
          <w:rtl/>
        </w:rPr>
        <w:t xml:space="preserve">, </w:t>
      </w:r>
      <w:r w:rsidRPr="005A08D1">
        <w:rPr>
          <w:rFonts w:hint="cs"/>
          <w:rtl/>
        </w:rPr>
        <w:t>על</w:t>
      </w:r>
      <w:r w:rsidRPr="005A08D1">
        <w:rPr>
          <w:rtl/>
        </w:rPr>
        <w:t xml:space="preserve"> </w:t>
      </w:r>
      <w:r w:rsidRPr="005A08D1">
        <w:rPr>
          <w:rFonts w:hint="cs"/>
          <w:rtl/>
        </w:rPr>
        <w:t>ה</w:t>
      </w:r>
      <w:r>
        <w:rPr>
          <w:rFonts w:hint="cs"/>
          <w:rtl/>
        </w:rPr>
        <w:t>ספק</w:t>
      </w:r>
      <w:r w:rsidRPr="005A08D1">
        <w:rPr>
          <w:rtl/>
        </w:rPr>
        <w:t xml:space="preserve"> </w:t>
      </w:r>
      <w:r w:rsidRPr="005A08D1">
        <w:rPr>
          <w:rFonts w:hint="cs"/>
          <w:rtl/>
        </w:rPr>
        <w:t>ועל</w:t>
      </w:r>
      <w:r w:rsidRPr="005A08D1">
        <w:rPr>
          <w:rtl/>
        </w:rPr>
        <w:t xml:space="preserve"> </w:t>
      </w:r>
      <w:r>
        <w:rPr>
          <w:rFonts w:hint="cs"/>
          <w:rtl/>
        </w:rPr>
        <w:t>מערכותיו</w:t>
      </w:r>
      <w:r w:rsidRPr="005A08D1">
        <w:rPr>
          <w:rtl/>
        </w:rPr>
        <w:t xml:space="preserve"> </w:t>
      </w:r>
      <w:r w:rsidRPr="005A08D1">
        <w:rPr>
          <w:rFonts w:hint="cs"/>
          <w:rtl/>
        </w:rPr>
        <w:t>לעמוד</w:t>
      </w:r>
      <w:r w:rsidRPr="005A08D1">
        <w:rPr>
          <w:rtl/>
        </w:rPr>
        <w:t xml:space="preserve"> </w:t>
      </w:r>
      <w:r w:rsidRPr="005A08D1">
        <w:rPr>
          <w:rFonts w:hint="cs"/>
          <w:rtl/>
        </w:rPr>
        <w:t>בכל</w:t>
      </w:r>
      <w:r w:rsidRPr="005A08D1">
        <w:rPr>
          <w:rtl/>
        </w:rPr>
        <w:t xml:space="preserve"> </w:t>
      </w:r>
      <w:r w:rsidRPr="005A08D1">
        <w:rPr>
          <w:rFonts w:hint="cs"/>
          <w:rtl/>
        </w:rPr>
        <w:t>דרישות</w:t>
      </w:r>
      <w:r w:rsidRPr="005A08D1">
        <w:rPr>
          <w:rtl/>
        </w:rPr>
        <w:t xml:space="preserve"> </w:t>
      </w:r>
      <w:r w:rsidRPr="005A08D1">
        <w:rPr>
          <w:rFonts w:hint="cs"/>
          <w:rtl/>
        </w:rPr>
        <w:t>הדין</w:t>
      </w:r>
      <w:r w:rsidRPr="005A08D1">
        <w:rPr>
          <w:rtl/>
        </w:rPr>
        <w:t xml:space="preserve"> </w:t>
      </w:r>
      <w:r>
        <w:rPr>
          <w:rFonts w:hint="cs"/>
          <w:rtl/>
        </w:rPr>
        <w:t>הרלוו</w:t>
      </w:r>
      <w:r w:rsidRPr="005A08D1">
        <w:rPr>
          <w:rFonts w:hint="cs"/>
          <w:rtl/>
        </w:rPr>
        <w:t>נטיות</w:t>
      </w:r>
      <w:r w:rsidRPr="005A08D1">
        <w:rPr>
          <w:rtl/>
        </w:rPr>
        <w:t xml:space="preserve">. </w:t>
      </w:r>
      <w:r w:rsidRPr="005A08D1">
        <w:rPr>
          <w:rFonts w:hint="cs"/>
          <w:rtl/>
        </w:rPr>
        <w:t>מבלי</w:t>
      </w:r>
      <w:r w:rsidRPr="005A08D1">
        <w:rPr>
          <w:rtl/>
        </w:rPr>
        <w:t xml:space="preserve"> </w:t>
      </w:r>
      <w:r w:rsidRPr="005A08D1">
        <w:rPr>
          <w:rFonts w:hint="cs"/>
          <w:rtl/>
        </w:rPr>
        <w:t>לגרוע</w:t>
      </w:r>
      <w:r w:rsidRPr="005A08D1">
        <w:rPr>
          <w:rtl/>
        </w:rPr>
        <w:t xml:space="preserve"> </w:t>
      </w:r>
      <w:r w:rsidRPr="005A08D1">
        <w:rPr>
          <w:rFonts w:hint="cs"/>
          <w:rtl/>
        </w:rPr>
        <w:t>מכלליות</w:t>
      </w:r>
      <w:r w:rsidRPr="005A08D1">
        <w:rPr>
          <w:rtl/>
        </w:rPr>
        <w:t xml:space="preserve"> </w:t>
      </w:r>
      <w:r w:rsidRPr="005A08D1">
        <w:rPr>
          <w:rFonts w:hint="cs"/>
          <w:rtl/>
        </w:rPr>
        <w:t>האמור</w:t>
      </w:r>
      <w:r w:rsidRPr="005A08D1">
        <w:rPr>
          <w:rtl/>
        </w:rPr>
        <w:t xml:space="preserve">, </w:t>
      </w:r>
      <w:r w:rsidRPr="005A08D1">
        <w:rPr>
          <w:rFonts w:hint="cs"/>
          <w:rtl/>
        </w:rPr>
        <w:t>ומבלי</w:t>
      </w:r>
      <w:r w:rsidRPr="005A08D1">
        <w:rPr>
          <w:rtl/>
        </w:rPr>
        <w:t xml:space="preserve"> </w:t>
      </w:r>
      <w:r w:rsidRPr="005A08D1">
        <w:rPr>
          <w:rFonts w:hint="cs"/>
          <w:rtl/>
        </w:rPr>
        <w:t>לגרוע</w:t>
      </w:r>
      <w:r w:rsidRPr="005A08D1">
        <w:rPr>
          <w:rtl/>
        </w:rPr>
        <w:t xml:space="preserve"> </w:t>
      </w:r>
      <w:r w:rsidRPr="005A08D1">
        <w:rPr>
          <w:rFonts w:hint="cs"/>
          <w:rtl/>
        </w:rPr>
        <w:t>מיתר</w:t>
      </w:r>
      <w:r w:rsidRPr="005A08D1">
        <w:rPr>
          <w:rtl/>
        </w:rPr>
        <w:t xml:space="preserve"> </w:t>
      </w:r>
      <w:r w:rsidRPr="005A08D1">
        <w:rPr>
          <w:rFonts w:hint="cs"/>
          <w:rtl/>
        </w:rPr>
        <w:t>התחייבויות</w:t>
      </w:r>
      <w:r w:rsidRPr="005A08D1">
        <w:rPr>
          <w:rtl/>
        </w:rPr>
        <w:t xml:space="preserve"> </w:t>
      </w:r>
      <w:r w:rsidRPr="005A08D1">
        <w:rPr>
          <w:rFonts w:hint="cs"/>
          <w:rtl/>
        </w:rPr>
        <w:t>ה</w:t>
      </w:r>
      <w:r>
        <w:rPr>
          <w:rFonts w:hint="cs"/>
          <w:rtl/>
        </w:rPr>
        <w:t>ספק</w:t>
      </w:r>
      <w:r w:rsidRPr="005A08D1">
        <w:rPr>
          <w:rtl/>
        </w:rPr>
        <w:t xml:space="preserve">, </w:t>
      </w:r>
      <w:r>
        <w:rPr>
          <w:rFonts w:hint="cs"/>
          <w:rtl/>
        </w:rPr>
        <w:t>מערכותיו</w:t>
      </w:r>
      <w:r w:rsidRPr="005A08D1">
        <w:rPr>
          <w:rtl/>
        </w:rPr>
        <w:t xml:space="preserve"> </w:t>
      </w:r>
      <w:r>
        <w:rPr>
          <w:rFonts w:hint="cs"/>
          <w:rtl/>
        </w:rPr>
        <w:t>יענו</w:t>
      </w:r>
      <w:r w:rsidRPr="005A08D1">
        <w:rPr>
          <w:rtl/>
        </w:rPr>
        <w:t xml:space="preserve"> </w:t>
      </w:r>
      <w:r w:rsidRPr="005A08D1">
        <w:rPr>
          <w:rFonts w:hint="cs"/>
          <w:rtl/>
        </w:rPr>
        <w:t>על</w:t>
      </w:r>
      <w:r w:rsidRPr="005A08D1">
        <w:rPr>
          <w:rtl/>
        </w:rPr>
        <w:t xml:space="preserve"> </w:t>
      </w:r>
      <w:r w:rsidRPr="005A08D1">
        <w:rPr>
          <w:rFonts w:hint="cs"/>
          <w:rtl/>
        </w:rPr>
        <w:t>כל</w:t>
      </w:r>
      <w:r w:rsidRPr="005A08D1">
        <w:rPr>
          <w:rtl/>
        </w:rPr>
        <w:t xml:space="preserve"> </w:t>
      </w:r>
      <w:r w:rsidRPr="005A08D1">
        <w:rPr>
          <w:rFonts w:hint="cs"/>
          <w:rtl/>
        </w:rPr>
        <w:t>דרישות</w:t>
      </w:r>
      <w:r w:rsidRPr="005A08D1">
        <w:rPr>
          <w:rtl/>
        </w:rPr>
        <w:t xml:space="preserve"> </w:t>
      </w:r>
      <w:r w:rsidRPr="005A08D1">
        <w:rPr>
          <w:rFonts w:hint="cs"/>
          <w:rtl/>
        </w:rPr>
        <w:t>אבטחת</w:t>
      </w:r>
      <w:r w:rsidRPr="005A08D1">
        <w:rPr>
          <w:rtl/>
        </w:rPr>
        <w:t xml:space="preserve"> </w:t>
      </w:r>
      <w:r w:rsidRPr="005A08D1">
        <w:rPr>
          <w:rFonts w:hint="cs"/>
          <w:rtl/>
        </w:rPr>
        <w:t>המידע</w:t>
      </w:r>
      <w:r w:rsidRPr="005A08D1">
        <w:rPr>
          <w:rtl/>
        </w:rPr>
        <w:t xml:space="preserve"> </w:t>
      </w:r>
      <w:r w:rsidRPr="005A08D1">
        <w:rPr>
          <w:rFonts w:hint="cs"/>
          <w:rtl/>
        </w:rPr>
        <w:t>ואחרות</w:t>
      </w:r>
      <w:r w:rsidRPr="005A08D1">
        <w:rPr>
          <w:rtl/>
        </w:rPr>
        <w:t xml:space="preserve"> </w:t>
      </w:r>
      <w:r w:rsidRPr="005A08D1">
        <w:rPr>
          <w:rFonts w:hint="cs"/>
          <w:rtl/>
        </w:rPr>
        <w:t>המפורטות</w:t>
      </w:r>
      <w:r w:rsidRPr="005A08D1">
        <w:rPr>
          <w:rtl/>
        </w:rPr>
        <w:t xml:space="preserve"> </w:t>
      </w:r>
      <w:r w:rsidRPr="005A08D1">
        <w:rPr>
          <w:rFonts w:hint="cs"/>
          <w:rtl/>
        </w:rPr>
        <w:t>בגרסתם</w:t>
      </w:r>
      <w:r w:rsidRPr="005A08D1">
        <w:rPr>
          <w:rtl/>
        </w:rPr>
        <w:t xml:space="preserve"> </w:t>
      </w:r>
      <w:r w:rsidRPr="005A08D1">
        <w:rPr>
          <w:rFonts w:hint="cs"/>
          <w:rtl/>
        </w:rPr>
        <w:t>ומהדורתם</w:t>
      </w:r>
      <w:r w:rsidRPr="005A08D1">
        <w:rPr>
          <w:rtl/>
        </w:rPr>
        <w:t xml:space="preserve"> </w:t>
      </w:r>
      <w:r w:rsidRPr="005A08D1">
        <w:rPr>
          <w:rFonts w:hint="cs"/>
          <w:rtl/>
        </w:rPr>
        <w:t>העדכנית</w:t>
      </w:r>
      <w:r w:rsidRPr="005A08D1">
        <w:rPr>
          <w:rtl/>
        </w:rPr>
        <w:t xml:space="preserve"> </w:t>
      </w:r>
      <w:r w:rsidRPr="005A08D1">
        <w:rPr>
          <w:rFonts w:hint="cs"/>
          <w:rtl/>
        </w:rPr>
        <w:t>ביותר</w:t>
      </w:r>
      <w:r w:rsidRPr="005A08D1">
        <w:rPr>
          <w:rtl/>
        </w:rPr>
        <w:t xml:space="preserve"> </w:t>
      </w:r>
      <w:r w:rsidRPr="005A08D1">
        <w:rPr>
          <w:rFonts w:hint="cs"/>
          <w:rtl/>
        </w:rPr>
        <w:t>של</w:t>
      </w:r>
      <w:r w:rsidRPr="005A08D1">
        <w:rPr>
          <w:rtl/>
        </w:rPr>
        <w:t xml:space="preserve"> </w:t>
      </w:r>
      <w:r w:rsidRPr="005A08D1">
        <w:rPr>
          <w:rFonts w:hint="cs"/>
          <w:rtl/>
        </w:rPr>
        <w:t>החוקים</w:t>
      </w:r>
      <w:r w:rsidRPr="005A08D1">
        <w:rPr>
          <w:rtl/>
        </w:rPr>
        <w:t xml:space="preserve">, </w:t>
      </w:r>
      <w:r w:rsidRPr="005A08D1">
        <w:rPr>
          <w:rFonts w:hint="cs"/>
          <w:rtl/>
        </w:rPr>
        <w:t>התקנות</w:t>
      </w:r>
      <w:r w:rsidRPr="005A08D1">
        <w:rPr>
          <w:rtl/>
        </w:rPr>
        <w:t xml:space="preserve">, </w:t>
      </w:r>
      <w:r w:rsidRPr="005A08D1">
        <w:rPr>
          <w:rFonts w:hint="cs"/>
          <w:rtl/>
        </w:rPr>
        <w:t>התקנים</w:t>
      </w:r>
      <w:r w:rsidRPr="005A08D1">
        <w:rPr>
          <w:rtl/>
        </w:rPr>
        <w:t xml:space="preserve"> </w:t>
      </w:r>
      <w:r w:rsidRPr="005A08D1">
        <w:rPr>
          <w:rFonts w:hint="cs"/>
          <w:rtl/>
        </w:rPr>
        <w:t>וההנחיות</w:t>
      </w:r>
      <w:r w:rsidRPr="005A08D1">
        <w:rPr>
          <w:rtl/>
        </w:rPr>
        <w:t xml:space="preserve"> </w:t>
      </w:r>
      <w:r w:rsidRPr="005A08D1">
        <w:rPr>
          <w:rFonts w:hint="cs"/>
          <w:rtl/>
        </w:rPr>
        <w:t>המפורטים</w:t>
      </w:r>
      <w:r w:rsidRPr="005A08D1">
        <w:rPr>
          <w:rtl/>
        </w:rPr>
        <w:t xml:space="preserve"> </w:t>
      </w:r>
      <w:r w:rsidRPr="005A08D1">
        <w:rPr>
          <w:rFonts w:hint="cs"/>
          <w:rtl/>
        </w:rPr>
        <w:t>להלן</w:t>
      </w:r>
      <w:r w:rsidRPr="005A08D1">
        <w:rPr>
          <w:rtl/>
        </w:rPr>
        <w:t>:</w:t>
      </w:r>
    </w:p>
    <w:p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חוק</w:t>
      </w:r>
      <w:r w:rsidRPr="005A08D1">
        <w:rPr>
          <w:rtl/>
        </w:rPr>
        <w:t xml:space="preserve"> </w:t>
      </w:r>
      <w:r w:rsidRPr="005A08D1">
        <w:rPr>
          <w:rFonts w:hint="cs"/>
          <w:rtl/>
        </w:rPr>
        <w:t>הגנת</w:t>
      </w:r>
      <w:r w:rsidRPr="005A08D1">
        <w:rPr>
          <w:rtl/>
        </w:rPr>
        <w:t xml:space="preserve"> </w:t>
      </w:r>
      <w:r w:rsidRPr="005A08D1">
        <w:rPr>
          <w:rFonts w:hint="cs"/>
          <w:rtl/>
        </w:rPr>
        <w:t>הפרטיות</w:t>
      </w:r>
      <w:r w:rsidRPr="005A08D1">
        <w:rPr>
          <w:rtl/>
        </w:rPr>
        <w:t xml:space="preserve">, </w:t>
      </w:r>
      <w:r w:rsidRPr="005A08D1">
        <w:rPr>
          <w:rFonts w:hint="cs"/>
          <w:rtl/>
        </w:rPr>
        <w:t>התשמ</w:t>
      </w:r>
      <w:r w:rsidRPr="005A08D1">
        <w:rPr>
          <w:rtl/>
        </w:rPr>
        <w:t>"</w:t>
      </w:r>
      <w:r w:rsidRPr="005A08D1">
        <w:rPr>
          <w:rFonts w:hint="cs"/>
          <w:rtl/>
        </w:rPr>
        <w:t>א</w:t>
      </w:r>
      <w:r>
        <w:rPr>
          <w:rtl/>
        </w:rPr>
        <w:t>-1981</w:t>
      </w:r>
      <w:r>
        <w:rPr>
          <w:rFonts w:hint="cs"/>
          <w:rtl/>
        </w:rPr>
        <w:t>.</w:t>
      </w:r>
    </w:p>
    <w:p w:rsidR="00080B5A" w:rsidRPr="005A08D1" w:rsidRDefault="00080B5A" w:rsidP="00080B5A">
      <w:pPr>
        <w:pStyle w:val="a7"/>
        <w:rPr>
          <w:rtl/>
        </w:rPr>
      </w:pPr>
      <w:r w:rsidRPr="005A08D1">
        <w:rPr>
          <w:rFonts w:hint="cs"/>
          <w:rtl/>
        </w:rPr>
        <w:t>הוראות</w:t>
      </w:r>
      <w:r w:rsidRPr="005A08D1">
        <w:rPr>
          <w:rtl/>
        </w:rPr>
        <w:t xml:space="preserve"> </w:t>
      </w:r>
      <w:r w:rsidRPr="005A08D1">
        <w:rPr>
          <w:rFonts w:hint="cs"/>
          <w:rtl/>
        </w:rPr>
        <w:t>כל</w:t>
      </w:r>
      <w:r w:rsidRPr="005A08D1">
        <w:rPr>
          <w:rtl/>
        </w:rPr>
        <w:t xml:space="preserve"> </w:t>
      </w:r>
      <w:r w:rsidRPr="005A08D1">
        <w:rPr>
          <w:rFonts w:hint="cs"/>
          <w:rtl/>
        </w:rPr>
        <w:t>דין</w:t>
      </w:r>
      <w:r w:rsidRPr="005A08D1">
        <w:rPr>
          <w:rtl/>
        </w:rPr>
        <w:t xml:space="preserve"> </w:t>
      </w:r>
      <w:r w:rsidRPr="005A08D1">
        <w:rPr>
          <w:rFonts w:hint="cs"/>
          <w:rtl/>
        </w:rPr>
        <w:t>המתייחס</w:t>
      </w:r>
      <w:r w:rsidRPr="005A08D1">
        <w:rPr>
          <w:rtl/>
        </w:rPr>
        <w:t xml:space="preserve"> </w:t>
      </w:r>
      <w:r w:rsidRPr="005A08D1">
        <w:rPr>
          <w:rFonts w:hint="cs"/>
          <w:rtl/>
        </w:rPr>
        <w:t>למערכות</w:t>
      </w:r>
      <w:r w:rsidRPr="005A08D1">
        <w:rPr>
          <w:rtl/>
        </w:rPr>
        <w:t xml:space="preserve"> </w:t>
      </w:r>
      <w:r w:rsidRPr="005A08D1">
        <w:rPr>
          <w:rFonts w:hint="cs"/>
          <w:rtl/>
        </w:rPr>
        <w:t>ממוחשבות</w:t>
      </w:r>
      <w:r w:rsidRPr="005A08D1">
        <w:rPr>
          <w:rtl/>
        </w:rPr>
        <w:t xml:space="preserve">, </w:t>
      </w:r>
      <w:r w:rsidRPr="005A08D1">
        <w:rPr>
          <w:rFonts w:hint="cs"/>
          <w:rtl/>
        </w:rPr>
        <w:t>ובפרט</w:t>
      </w:r>
      <w:r w:rsidRPr="005A08D1">
        <w:rPr>
          <w:rtl/>
        </w:rPr>
        <w:t xml:space="preserve"> </w:t>
      </w:r>
      <w:r>
        <w:rPr>
          <w:rtl/>
        </w:rPr>
        <w:t>–</w:t>
      </w:r>
      <w:r w:rsidRPr="005A08D1">
        <w:rPr>
          <w:rtl/>
        </w:rPr>
        <w:t xml:space="preserve"> </w:t>
      </w:r>
      <w:r w:rsidRPr="005A08D1">
        <w:rPr>
          <w:rFonts w:hint="cs"/>
          <w:rtl/>
        </w:rPr>
        <w:t>חוק</w:t>
      </w:r>
      <w:r w:rsidRPr="005A08D1">
        <w:rPr>
          <w:rtl/>
        </w:rPr>
        <w:t xml:space="preserve"> </w:t>
      </w:r>
      <w:r w:rsidRPr="005A08D1">
        <w:rPr>
          <w:rFonts w:hint="cs"/>
          <w:rtl/>
        </w:rPr>
        <w:t>המחשבים</w:t>
      </w:r>
      <w:r w:rsidRPr="005A08D1">
        <w:rPr>
          <w:rtl/>
        </w:rPr>
        <w:t xml:space="preserve">, </w:t>
      </w:r>
      <w:r w:rsidRPr="005A08D1">
        <w:rPr>
          <w:rFonts w:hint="cs"/>
          <w:rtl/>
        </w:rPr>
        <w:t>התשנ</w:t>
      </w:r>
      <w:r w:rsidRPr="005A08D1">
        <w:rPr>
          <w:rtl/>
        </w:rPr>
        <w:t>"</w:t>
      </w:r>
      <w:r w:rsidRPr="005A08D1">
        <w:rPr>
          <w:rFonts w:hint="cs"/>
          <w:rtl/>
        </w:rPr>
        <w:t>ה-</w:t>
      </w:r>
      <w:r w:rsidRPr="005A08D1">
        <w:rPr>
          <w:rtl/>
        </w:rPr>
        <w:t xml:space="preserve">1985, </w:t>
      </w:r>
      <w:r w:rsidRPr="005A08D1">
        <w:rPr>
          <w:rFonts w:hint="cs"/>
          <w:rtl/>
        </w:rPr>
        <w:t>חוק</w:t>
      </w:r>
      <w:r w:rsidRPr="005A08D1">
        <w:rPr>
          <w:rtl/>
        </w:rPr>
        <w:t xml:space="preserve"> </w:t>
      </w:r>
      <w:r w:rsidRPr="005A08D1">
        <w:rPr>
          <w:rFonts w:hint="cs"/>
          <w:rtl/>
        </w:rPr>
        <w:t>זכות</w:t>
      </w:r>
      <w:r w:rsidRPr="005A08D1">
        <w:rPr>
          <w:rtl/>
        </w:rPr>
        <w:t xml:space="preserve"> </w:t>
      </w:r>
      <w:r w:rsidRPr="005A08D1">
        <w:rPr>
          <w:rFonts w:hint="cs"/>
          <w:rtl/>
        </w:rPr>
        <w:t>יוצרים</w:t>
      </w:r>
      <w:r w:rsidRPr="005A08D1">
        <w:rPr>
          <w:rtl/>
        </w:rPr>
        <w:t xml:space="preserve">, </w:t>
      </w:r>
      <w:r w:rsidRPr="005A08D1">
        <w:rPr>
          <w:rFonts w:hint="cs"/>
          <w:rtl/>
        </w:rPr>
        <w:t>התשס</w:t>
      </w:r>
      <w:r w:rsidRPr="005A08D1">
        <w:rPr>
          <w:rtl/>
        </w:rPr>
        <w:t>"</w:t>
      </w:r>
      <w:r w:rsidRPr="005A08D1">
        <w:rPr>
          <w:rFonts w:hint="cs"/>
          <w:rtl/>
        </w:rPr>
        <w:t>ח</w:t>
      </w:r>
      <w:r w:rsidRPr="005A08D1">
        <w:rPr>
          <w:rtl/>
        </w:rPr>
        <w:t xml:space="preserve">-2007 </w:t>
      </w:r>
      <w:r w:rsidRPr="005A08D1">
        <w:rPr>
          <w:rFonts w:hint="cs"/>
          <w:rtl/>
        </w:rPr>
        <w:t>וכל</w:t>
      </w:r>
      <w:r w:rsidRPr="005A08D1">
        <w:rPr>
          <w:rtl/>
        </w:rPr>
        <w:t xml:space="preserve"> </w:t>
      </w:r>
      <w:r w:rsidRPr="005A08D1">
        <w:rPr>
          <w:rFonts w:hint="cs"/>
          <w:rtl/>
        </w:rPr>
        <w:t>דין</w:t>
      </w:r>
      <w:r w:rsidRPr="005A08D1">
        <w:rPr>
          <w:rtl/>
        </w:rPr>
        <w:t xml:space="preserve"> </w:t>
      </w:r>
      <w:r w:rsidRPr="005A08D1">
        <w:rPr>
          <w:rFonts w:hint="cs"/>
          <w:rtl/>
        </w:rPr>
        <w:t>רלוונטי</w:t>
      </w:r>
      <w:r w:rsidRPr="005A08D1">
        <w:rPr>
          <w:rtl/>
        </w:rPr>
        <w:t xml:space="preserve"> </w:t>
      </w:r>
      <w:r w:rsidRPr="005A08D1">
        <w:rPr>
          <w:rFonts w:hint="cs"/>
          <w:rtl/>
        </w:rPr>
        <w:t>אחר</w:t>
      </w:r>
      <w:r w:rsidRPr="005A08D1">
        <w:rPr>
          <w:rtl/>
        </w:rPr>
        <w:t>.</w:t>
      </w:r>
    </w:p>
    <w:p w:rsidR="00080B5A" w:rsidRPr="005A08D1" w:rsidRDefault="00080B5A" w:rsidP="00080B5A">
      <w:pPr>
        <w:pStyle w:val="a7"/>
        <w:rPr>
          <w:rtl/>
        </w:rPr>
      </w:pPr>
      <w:r w:rsidRPr="005A08D1">
        <w:rPr>
          <w:rFonts w:hint="cs"/>
          <w:rtl/>
        </w:rPr>
        <w:t>תקן</w:t>
      </w:r>
      <w:r w:rsidRPr="005A08D1">
        <w:rPr>
          <w:rtl/>
        </w:rPr>
        <w:t xml:space="preserve"> </w:t>
      </w:r>
      <w:r w:rsidRPr="005A08D1">
        <w:rPr>
          <w:rFonts w:hint="cs"/>
          <w:rtl/>
        </w:rPr>
        <w:t>אבטחת</w:t>
      </w:r>
      <w:r>
        <w:rPr>
          <w:rFonts w:hint="cs"/>
          <w:rtl/>
        </w:rPr>
        <w:t xml:space="preserve"> מידע</w:t>
      </w:r>
      <w:r w:rsidRPr="005A08D1">
        <w:rPr>
          <w:rFonts w:hint="cs"/>
          <w:rtl/>
        </w:rPr>
        <w:t xml:space="preserve"> </w:t>
      </w:r>
      <w:r w:rsidRPr="005A08D1">
        <w:t>ISO 27001</w:t>
      </w:r>
      <w:r w:rsidRPr="005A08D1">
        <w:rPr>
          <w:rtl/>
        </w:rPr>
        <w:t>.</w:t>
      </w:r>
    </w:p>
    <w:p w:rsidR="00080B5A" w:rsidRDefault="002A57BD" w:rsidP="002A57BD">
      <w:pPr>
        <w:pStyle w:val="a5"/>
        <w:rPr>
          <w:b w:val="0"/>
          <w:bCs w:val="0"/>
          <w:sz w:val="24"/>
          <w:szCs w:val="24"/>
        </w:rPr>
      </w:pPr>
      <w:bookmarkStart w:id="317" w:name="_Toc144754566"/>
      <w:r w:rsidRPr="002A57BD">
        <w:rPr>
          <w:rFonts w:hint="cs"/>
          <w:b w:val="0"/>
          <w:bCs w:val="0"/>
          <w:sz w:val="24"/>
          <w:szCs w:val="24"/>
          <w:rtl/>
        </w:rPr>
        <w:t>איסור פלילי</w:t>
      </w:r>
      <w:bookmarkEnd w:id="317"/>
    </w:p>
    <w:p w:rsidR="002A57BD" w:rsidRPr="002A57BD" w:rsidRDefault="002A57BD" w:rsidP="002A57BD">
      <w:pPr>
        <w:pStyle w:val="a6"/>
        <w:rPr>
          <w:rtl/>
        </w:rPr>
      </w:pPr>
      <w:r w:rsidRPr="002A57BD">
        <w:rPr>
          <w:rtl/>
        </w:rPr>
        <w:t>חשיפה או גילוי של מידע מאוחסן בניגוד להוראות נספח זה, בין במעשה ובין במחדל שלא בהתאם להסכמה מפורשת ובכתב של עורך המכרז, מהווים הפרה של חובת הסודיות של הספק לפי הסכם זה, ומהווה עבירה פלילית לפי סעיף 118 לחוק העונשין, התשל"ז-1977.</w:t>
      </w:r>
    </w:p>
    <w:p w:rsidR="002A57BD" w:rsidRDefault="002A57BD" w:rsidP="002A57BD">
      <w:pPr>
        <w:pStyle w:val="a6"/>
      </w:pPr>
      <w:r w:rsidRPr="002A57BD">
        <w:rPr>
          <w:rtl/>
        </w:rPr>
        <w:t>בנוסף, ובהתאם לסוג המידע שנחשף, גילוי של מידע מאוחסן, בין במעשה ובין במחדל, שלא בהתאם להוראות נספח זה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rsidR="002A57BD" w:rsidRPr="00EF53B0" w:rsidRDefault="002A57BD" w:rsidP="00EF53B0">
      <w:pPr>
        <w:pStyle w:val="a5"/>
        <w:rPr>
          <w:b w:val="0"/>
          <w:bCs w:val="0"/>
          <w:sz w:val="24"/>
          <w:szCs w:val="24"/>
        </w:rPr>
      </w:pPr>
      <w:bookmarkStart w:id="318" w:name="_Toc144754567"/>
      <w:r w:rsidRPr="00EF53B0">
        <w:rPr>
          <w:rFonts w:hint="cs"/>
          <w:b w:val="0"/>
          <w:bCs w:val="0"/>
          <w:sz w:val="24"/>
          <w:szCs w:val="24"/>
          <w:rtl/>
        </w:rPr>
        <w:t>התמודדות עם אירועים וביקורות</w:t>
      </w:r>
      <w:bookmarkEnd w:id="318"/>
    </w:p>
    <w:p w:rsidR="002A57BD" w:rsidRDefault="002A57BD" w:rsidP="002A57BD">
      <w:pPr>
        <w:pStyle w:val="a6"/>
      </w:pPr>
      <w:r>
        <w:rPr>
          <w:rFonts w:hint="cs"/>
          <w:rtl/>
        </w:rPr>
        <w:t>כללי</w:t>
      </w:r>
    </w:p>
    <w:p w:rsidR="002A57BD" w:rsidRDefault="002A57BD" w:rsidP="002A57BD">
      <w:pPr>
        <w:pStyle w:val="a7"/>
        <w:rPr>
          <w:rtl/>
        </w:rPr>
      </w:pPr>
      <w:r>
        <w:rPr>
          <w:rtl/>
        </w:rPr>
        <w:t>מבלי לגרוע מהאמור במסמך זה, ולצורך עמידה בחובותיו על פי נספח זה מסכים הספק על שיתוף פעולה עם עורך המכרז והמזמינים כמפורט בנספח זה, והכל לצורך ביצועה התקין של ההתקשרות.</w:t>
      </w:r>
    </w:p>
    <w:p w:rsidR="002A57BD" w:rsidRDefault="002A57BD" w:rsidP="002A57BD">
      <w:pPr>
        <w:pStyle w:val="a7"/>
        <w:rPr>
          <w:rtl/>
        </w:rPr>
      </w:pPr>
      <w:r>
        <w:rPr>
          <w:rtl/>
        </w:rPr>
        <w:t>הספק מתחייב לתקן ליקויים שנמצאו על ידי עורך המכרז, ואשר לדעת עורך המכרז מסכנים את המידע, המערכות או התהליכים של המזמינים,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rsidR="002A57BD" w:rsidRDefault="00EF53B0" w:rsidP="00EF53B0">
      <w:pPr>
        <w:pStyle w:val="a6"/>
      </w:pPr>
      <w:bookmarkStart w:id="319" w:name="_Ref128039615"/>
      <w:r>
        <w:rPr>
          <w:rFonts w:hint="cs"/>
          <w:rtl/>
        </w:rPr>
        <w:t>חובת דיווח</w:t>
      </w:r>
      <w:bookmarkEnd w:id="319"/>
    </w:p>
    <w:p w:rsidR="00EF53B0" w:rsidRPr="00EF53B0" w:rsidRDefault="00EF53B0" w:rsidP="00EF53B0">
      <w:pPr>
        <w:pStyle w:val="a7"/>
        <w:rPr>
          <w:rtl/>
        </w:rPr>
      </w:pPr>
      <w:r w:rsidRPr="00EF53B0">
        <w:rPr>
          <w:rtl/>
        </w:rPr>
        <w:t xml:space="preserve">הספק מתחייב להודיע לעורך המכרז והמזמינים, בהקדם האפשרי, במהלך כל שעות היממה, וללא שיהוי, על כל אירוע אבטחה, בדגש על אירוע אשר מסכן מידע, מערכות </w:t>
      </w:r>
      <w:r w:rsidRPr="00EF53B0">
        <w:rPr>
          <w:rtl/>
        </w:rPr>
        <w:lastRenderedPageBreak/>
        <w:t>או תהליכים של מזמין או עלול להשפיע על יכולתו לעמוד בהתחייבויותיו נשוא ההסכם, ובפרט יודיע למזמין על האירועים הבאים:</w:t>
      </w:r>
    </w:p>
    <w:p w:rsidR="00EF53B0" w:rsidRDefault="00EF53B0" w:rsidP="00EF53B0">
      <w:pPr>
        <w:pStyle w:val="a8"/>
        <w:rPr>
          <w:rtl/>
        </w:rPr>
      </w:pPr>
      <w:r>
        <w:rPr>
          <w:rtl/>
        </w:rPr>
        <w:t>אירוע אבטחה או תקיפת סייבר אשר הביאו לדלף מידע הקשור למזמין או לשיבושו של מידע או קוד תוכנה.</w:t>
      </w:r>
    </w:p>
    <w:p w:rsidR="00EF53B0" w:rsidRDefault="00EF53B0" w:rsidP="00EF53B0">
      <w:pPr>
        <w:pStyle w:val="a8"/>
        <w:rPr>
          <w:rtl/>
        </w:rPr>
      </w:pPr>
      <w:r>
        <w:rPr>
          <w:rtl/>
        </w:rPr>
        <w:t>אירוע אבטחה או ניסיון תקיפת סייבר אשר עלול להביא לפגיעה במערכות מזמין, במערכות המסופקות לו, במידע של מזמין או בקוד המשמש אותו.</w:t>
      </w:r>
    </w:p>
    <w:p w:rsidR="00EF53B0" w:rsidRDefault="00EF53B0" w:rsidP="00EF53B0">
      <w:pPr>
        <w:pStyle w:val="a8"/>
        <w:rPr>
          <w:rtl/>
        </w:rPr>
      </w:pPr>
      <w:r>
        <w:rPr>
          <w:rtl/>
        </w:rPr>
        <w:t>נסיון להחדרת קוד זדוני למערכות המזמין או למערכת המסופקת למזמין.</w:t>
      </w:r>
    </w:p>
    <w:p w:rsidR="00EF53B0" w:rsidRDefault="00EF53B0" w:rsidP="00EF53B0">
      <w:pPr>
        <w:pStyle w:val="a8"/>
        <w:rPr>
          <w:rtl/>
        </w:rPr>
      </w:pPr>
      <w:r>
        <w:rPr>
          <w:rtl/>
        </w:rPr>
        <w:t xml:space="preserve">אירוע אבטחה או ניסיון תקיפת סייבר אשר מטרתו לאסוף מידע על מזמין. </w:t>
      </w:r>
    </w:p>
    <w:p w:rsidR="00EF53B0" w:rsidRDefault="00EF53B0" w:rsidP="00EF53B0">
      <w:pPr>
        <w:pStyle w:val="a8"/>
        <w:rPr>
          <w:rtl/>
        </w:rPr>
      </w:pPr>
      <w:r>
        <w:rPr>
          <w:rtl/>
        </w:rPr>
        <w:t>חולשה או חשיפה שאותרה במערכות שסופקו למזמינים או בשירותים המסופקים להם.</w:t>
      </w:r>
    </w:p>
    <w:p w:rsidR="00EF53B0" w:rsidRDefault="00EF53B0" w:rsidP="00EF53B0">
      <w:pPr>
        <w:pStyle w:val="a7"/>
      </w:pPr>
      <w:bookmarkStart w:id="320" w:name="_Ref128039787"/>
      <w:r w:rsidRPr="00EF53B0">
        <w:rPr>
          <w:rtl/>
        </w:rPr>
        <w:t>במקרה כאמור, על הספק להודיע לעורך המכרז והמזמינים על התרחשות האירוע ועל כל פרט נוסף ביחס לאירוע זה. יודגש כי חובה זה 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bookmarkEnd w:id="320"/>
    </w:p>
    <w:p w:rsidR="00EF53B0" w:rsidRDefault="00EF53B0" w:rsidP="00EF53B0">
      <w:pPr>
        <w:pStyle w:val="a8"/>
        <w:rPr>
          <w:rtl/>
        </w:rPr>
      </w:pPr>
      <w:r>
        <w:rPr>
          <w:rtl/>
        </w:rPr>
        <w:t>אופן הטיפול באירוע והאמצעים הננקטים באופן מיידי לצורך צמצום הנזק ומזעור החשיפה בטווח הזמן המיידי. לחילופין, עבור מערכות המותקנות באתרי המזמינים, לפרט את הפעולות אשר על המזמינים לנקוט על מנת למזער את הסיכונים הגלומים באירוע ואת הדרכים לאבחן האם החולשה או החשיפה מומשה.</w:t>
      </w:r>
    </w:p>
    <w:p w:rsidR="00EF53B0" w:rsidRDefault="00EF53B0" w:rsidP="00EF53B0">
      <w:pPr>
        <w:pStyle w:val="a8"/>
        <w:rPr>
          <w:rtl/>
        </w:rPr>
      </w:pPr>
      <w:r>
        <w:rPr>
          <w:rtl/>
        </w:rPr>
        <w:t>תיאור כללי של האירוע, אופן התרחשותו, סקירת היסטוריית האירוע הידועה וכד'.</w:t>
      </w:r>
    </w:p>
    <w:p w:rsidR="00EF53B0" w:rsidRDefault="00EF53B0" w:rsidP="00EF53B0">
      <w:pPr>
        <w:pStyle w:val="a8"/>
        <w:rPr>
          <w:rtl/>
        </w:rPr>
      </w:pPr>
      <w:r>
        <w:rPr>
          <w:rtl/>
        </w:rPr>
        <w:t>המערכות אשר נפגעו או היו היעד לתקיפה.</w:t>
      </w:r>
    </w:p>
    <w:p w:rsidR="00EF53B0" w:rsidRDefault="00EF53B0" w:rsidP="00EF53B0">
      <w:pPr>
        <w:pStyle w:val="a8"/>
        <w:rPr>
          <w:rtl/>
        </w:rPr>
      </w:pPr>
      <w:r>
        <w:rPr>
          <w:rtl/>
        </w:rPr>
        <w:t>המידע אשר זלג, נפגע או שהיה היעד לתקיפה.</w:t>
      </w:r>
    </w:p>
    <w:p w:rsidR="00EF53B0" w:rsidRDefault="00EF53B0" w:rsidP="00EF53B0">
      <w:pPr>
        <w:pStyle w:val="a8"/>
        <w:rPr>
          <w:rtl/>
        </w:rPr>
      </w:pPr>
      <w:r>
        <w:rPr>
          <w:rtl/>
        </w:rPr>
        <w:t>ניתוח דרכי התקיפה, החולשות ששימשו את התקיפה וכל מידע רלוונטי אחר.</w:t>
      </w:r>
    </w:p>
    <w:p w:rsidR="00EF53B0" w:rsidRDefault="00EF53B0" w:rsidP="00EF53B0">
      <w:pPr>
        <w:pStyle w:val="a8"/>
        <w:rPr>
          <w:rtl/>
        </w:rPr>
      </w:pPr>
      <w:r>
        <w:rPr>
          <w:rtl/>
        </w:rPr>
        <w:t>פעולות מתקנות למניעת הישנות אירועים בעתיד.</w:t>
      </w:r>
    </w:p>
    <w:p w:rsidR="00EF53B0" w:rsidRDefault="00EF53B0" w:rsidP="00EF53B0">
      <w:pPr>
        <w:pStyle w:val="a8"/>
      </w:pPr>
      <w:r>
        <w:rPr>
          <w:rtl/>
        </w:rPr>
        <w:t>כל מידע אחר שיידרש על ידי המזמין לצורך ניתוח האירוע.</w:t>
      </w:r>
    </w:p>
    <w:p w:rsidR="00EF53B0" w:rsidRDefault="00EF53B0" w:rsidP="00131ADD">
      <w:pPr>
        <w:pStyle w:val="a7"/>
      </w:pPr>
      <w:r w:rsidRPr="00EF53B0">
        <w:rPr>
          <w:rtl/>
        </w:rPr>
        <w:t>יובהר כי חובת הדיווח המפורטת בסעיף ‏</w:t>
      </w:r>
      <w:r w:rsidR="00154F3A">
        <w:rPr>
          <w:rtl/>
        </w:rPr>
        <w:fldChar w:fldCharType="begin"/>
      </w:r>
      <w:r w:rsidR="00154F3A">
        <w:rPr>
          <w:rtl/>
        </w:rPr>
        <w:instrText xml:space="preserve"> </w:instrText>
      </w:r>
      <w:r w:rsidR="00154F3A">
        <w:instrText>REF</w:instrText>
      </w:r>
      <w:r w:rsidR="00154F3A">
        <w:rPr>
          <w:rtl/>
        </w:rPr>
        <w:instrText xml:space="preserve"> _</w:instrText>
      </w:r>
      <w:r w:rsidR="00154F3A">
        <w:instrText>Ref128039615 \r \h</w:instrText>
      </w:r>
      <w:r w:rsidR="00154F3A">
        <w:rPr>
          <w:rtl/>
        </w:rPr>
        <w:instrText xml:space="preserve">  \* </w:instrText>
      </w:r>
      <w:r w:rsidR="00154F3A">
        <w:instrText>MERGEFORMAT</w:instrText>
      </w:r>
      <w:r w:rsidR="00154F3A">
        <w:rPr>
          <w:rtl/>
        </w:rPr>
        <w:instrText xml:space="preserve"> </w:instrText>
      </w:r>
      <w:r w:rsidR="00154F3A">
        <w:rPr>
          <w:rtl/>
        </w:rPr>
      </w:r>
      <w:r w:rsidR="00154F3A">
        <w:rPr>
          <w:rtl/>
        </w:rPr>
        <w:fldChar w:fldCharType="separate"/>
      </w:r>
      <w:r w:rsidR="009C3386">
        <w:rPr>
          <w:cs/>
        </w:rPr>
        <w:t>‎</w:t>
      </w:r>
      <w:r w:rsidR="009C3386" w:rsidRPr="00D90C9A">
        <w:rPr>
          <w:b w:val="0"/>
          <w:bCs/>
        </w:rPr>
        <w:t>3.32.2</w:t>
      </w:r>
      <w:r w:rsidR="00154F3A">
        <w:rPr>
          <w:rtl/>
        </w:rPr>
        <w:fldChar w:fldCharType="end"/>
      </w:r>
      <w:r w:rsidRPr="00EF53B0">
        <w:rPr>
          <w:rtl/>
        </w:rPr>
        <w:t xml:space="preserve"> לעיל תוגבל לכלל המידע הרלוונטי למערכות הספק המשמשות למתן שירותים למזמינים, ולא נדרש גילוי מידע של לקוחות או גורמים בלתי קשורים אחרים.</w:t>
      </w:r>
    </w:p>
    <w:p w:rsidR="00154F3A" w:rsidRDefault="00154F3A" w:rsidP="00131ADD">
      <w:pPr>
        <w:pStyle w:val="a6"/>
      </w:pPr>
      <w:r>
        <w:rPr>
          <w:rFonts w:hint="cs"/>
          <w:rtl/>
        </w:rPr>
        <w:lastRenderedPageBreak/>
        <w:t>ביקורת תקופתית</w:t>
      </w:r>
    </w:p>
    <w:p w:rsidR="00154F3A" w:rsidRDefault="00154F3A" w:rsidP="00154F3A">
      <w:pPr>
        <w:pStyle w:val="a6"/>
      </w:pPr>
      <w:bookmarkStart w:id="321" w:name="_Ref104300150"/>
      <w:r>
        <w:rPr>
          <w:rFonts w:hint="cs"/>
          <w:rtl/>
        </w:rPr>
        <w:t>עורך המכרז</w:t>
      </w:r>
      <w:r w:rsidRPr="00281009">
        <w:rPr>
          <w:rtl/>
        </w:rPr>
        <w:t xml:space="preserve"> יהיה רשאי לבצע ביקורת תקופתית אודות עמידת הספק בדרישות </w:t>
      </w:r>
      <w:r>
        <w:rPr>
          <w:rFonts w:hint="cs"/>
          <w:rtl/>
        </w:rPr>
        <w:t>אבטחת</w:t>
      </w:r>
      <w:r w:rsidRPr="00281009">
        <w:rPr>
          <w:rtl/>
        </w:rPr>
        <w:t xml:space="preserve"> המידע, הפרטיות והסייבר במסגרת אספקת השיר</w:t>
      </w:r>
      <w:r>
        <w:rPr>
          <w:rtl/>
        </w:rPr>
        <w:t>ותים למזמי</w:t>
      </w:r>
      <w:r>
        <w:rPr>
          <w:rFonts w:hint="cs"/>
          <w:rtl/>
        </w:rPr>
        <w:t>נים</w:t>
      </w:r>
      <w:r w:rsidRPr="00281009">
        <w:rPr>
          <w:rtl/>
        </w:rPr>
        <w:t>. ביקורת זו תתבצע</w:t>
      </w:r>
      <w:r>
        <w:rPr>
          <w:rFonts w:hint="cs"/>
          <w:rtl/>
        </w:rPr>
        <w:t xml:space="preserve"> במתקני הספק, בהודעה מראש של לפחות 7 ימי עבודה, או</w:t>
      </w:r>
      <w:r w:rsidRPr="00281009">
        <w:rPr>
          <w:rtl/>
        </w:rPr>
        <w:t xml:space="preserve"> בדרך של בקשת דוחות ודיווחים על אופן עמידת הספק</w:t>
      </w:r>
      <w:r>
        <w:rPr>
          <w:rtl/>
        </w:rPr>
        <w:t xml:space="preserve"> בדרישות המכרז לאבטחת מידע והגנ</w:t>
      </w:r>
      <w:r>
        <w:rPr>
          <w:rFonts w:hint="cs"/>
          <w:rtl/>
        </w:rPr>
        <w:t>ה ב</w:t>
      </w:r>
      <w:r w:rsidRPr="00281009">
        <w:rPr>
          <w:rtl/>
        </w:rPr>
        <w:t xml:space="preserve">סייבר. על הספק להעביר את הדוחות והדיווחים בהתאם ללוח הזמנים שיוגדר על ידי </w:t>
      </w:r>
      <w:r>
        <w:rPr>
          <w:rFonts w:hint="cs"/>
          <w:rtl/>
        </w:rPr>
        <w:t>עורך המכרז</w:t>
      </w:r>
      <w:r w:rsidRPr="00281009">
        <w:rPr>
          <w:rtl/>
        </w:rPr>
        <w:t>.</w:t>
      </w:r>
      <w:bookmarkEnd w:id="321"/>
    </w:p>
    <w:p w:rsidR="00154F3A" w:rsidRPr="008651FC" w:rsidRDefault="00154F3A" w:rsidP="00154F3A">
      <w:pPr>
        <w:pStyle w:val="a6"/>
      </w:pPr>
      <w:bookmarkStart w:id="322" w:name="_Ref128045521"/>
      <w:r w:rsidRPr="008651FC">
        <w:rPr>
          <w:rtl/>
        </w:rPr>
        <w:t xml:space="preserve">ככל </w:t>
      </w:r>
      <w:r>
        <w:rPr>
          <w:rFonts w:hint="cs"/>
          <w:rtl/>
        </w:rPr>
        <w:t>ש</w:t>
      </w:r>
      <w:r w:rsidRPr="008651FC">
        <w:rPr>
          <w:rtl/>
        </w:rPr>
        <w:t xml:space="preserve">לדעת </w:t>
      </w:r>
      <w:r>
        <w:rPr>
          <w:rFonts w:hint="cs"/>
          <w:rtl/>
        </w:rPr>
        <w:t>עורך המכרז</w:t>
      </w:r>
      <w:r w:rsidRPr="008651FC">
        <w:rPr>
          <w:rtl/>
        </w:rPr>
        <w:t xml:space="preserve"> יש צורך באימות נתונים אלו או אחרים</w:t>
      </w:r>
      <w:r>
        <w:rPr>
          <w:rFonts w:hint="cs"/>
          <w:rtl/>
        </w:rPr>
        <w:t>,</w:t>
      </w:r>
      <w:r w:rsidRPr="008651FC">
        <w:rPr>
          <w:rtl/>
        </w:rPr>
        <w:t xml:space="preserve"> יפעל </w:t>
      </w:r>
      <w:r>
        <w:rPr>
          <w:rFonts w:hint="cs"/>
          <w:rtl/>
        </w:rPr>
        <w:t>עורך המכרז</w:t>
      </w:r>
      <w:r w:rsidRPr="008651FC">
        <w:rPr>
          <w:rtl/>
        </w:rPr>
        <w:t xml:space="preserve"> בדרך המפורטת</w:t>
      </w:r>
      <w:r>
        <w:rPr>
          <w:rFonts w:hint="cs"/>
          <w:rtl/>
        </w:rPr>
        <w:t xml:space="preserve"> להלן</w:t>
      </w:r>
      <w:r w:rsidRPr="008651FC">
        <w:rPr>
          <w:rtl/>
        </w:rPr>
        <w:t>:</w:t>
      </w:r>
      <w:bookmarkEnd w:id="322"/>
    </w:p>
    <w:p w:rsidR="00154F3A" w:rsidRPr="00D52724" w:rsidRDefault="00154F3A" w:rsidP="00154F3A">
      <w:pPr>
        <w:pStyle w:val="a7"/>
      </w:pPr>
      <w:r w:rsidRPr="00D52724">
        <w:rPr>
          <w:rFonts w:hint="cs"/>
          <w:rtl/>
        </w:rPr>
        <w:t xml:space="preserve">עורך המכרז </w:t>
      </w:r>
      <w:r w:rsidRPr="00D52724">
        <w:rPr>
          <w:rtl/>
        </w:rPr>
        <w:t>יעביר לספק רשימה מסודרת של נושאים הדורשים בדיקה או אימות.</w:t>
      </w:r>
    </w:p>
    <w:p w:rsidR="00154F3A" w:rsidRPr="00D52724" w:rsidRDefault="00154F3A" w:rsidP="00154F3A">
      <w:pPr>
        <w:pStyle w:val="a7"/>
        <w:rPr>
          <w:rtl/>
        </w:rPr>
      </w:pPr>
      <w:r w:rsidRPr="00D52724">
        <w:rPr>
          <w:rtl/>
        </w:rPr>
        <w:t xml:space="preserve">הספק יבצע את הבדיקות הנדרשות, על חשבונו, באמצעות גוף חיצוני, </w:t>
      </w:r>
      <w:r>
        <w:rPr>
          <w:rFonts w:hint="cs"/>
          <w:rtl/>
        </w:rPr>
        <w:t xml:space="preserve">אשר אינו </w:t>
      </w:r>
      <w:r w:rsidRPr="00D52724">
        <w:rPr>
          <w:rtl/>
        </w:rPr>
        <w:t xml:space="preserve">תלוי בספק והמאושר על ידי </w:t>
      </w:r>
      <w:r w:rsidRPr="00D52724">
        <w:rPr>
          <w:rFonts w:hint="cs"/>
          <w:rtl/>
        </w:rPr>
        <w:t>עורך המכרז</w:t>
      </w:r>
      <w:r w:rsidRPr="00D52724">
        <w:rPr>
          <w:rtl/>
        </w:rPr>
        <w:t xml:space="preserve">, ויעביר </w:t>
      </w:r>
      <w:r w:rsidRPr="00D52724">
        <w:rPr>
          <w:rFonts w:hint="cs"/>
          <w:rtl/>
        </w:rPr>
        <w:t>לעורך המכרז</w:t>
      </w:r>
      <w:r w:rsidRPr="00D52724">
        <w:rPr>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rsidR="00154F3A" w:rsidRPr="00D52724" w:rsidRDefault="00154F3A" w:rsidP="00154F3A">
      <w:pPr>
        <w:pStyle w:val="a7"/>
        <w:rPr>
          <w:rtl/>
        </w:rPr>
      </w:pPr>
      <w:r>
        <w:rPr>
          <w:rFonts w:hint="cs"/>
          <w:rtl/>
        </w:rPr>
        <w:t>עורך המכרז יהיה רשאי לבצע</w:t>
      </w:r>
      <w:r w:rsidRPr="00D52724">
        <w:rPr>
          <w:rtl/>
        </w:rPr>
        <w:t xml:space="preserve"> בדיקה זו או אחרת כחלופה </w:t>
      </w:r>
      <w:r>
        <w:rPr>
          <w:rtl/>
        </w:rPr>
        <w:t>לביצוע הבדיקה על ידי גוף חיצוני</w:t>
      </w:r>
      <w:r>
        <w:rPr>
          <w:rFonts w:hint="cs"/>
          <w:rtl/>
        </w:rPr>
        <w:t xml:space="preserve">. במקרה זה, יתאם עורך המכרז את ביצועה עם הספק תוך שבדיקה זו תבוצע </w:t>
      </w:r>
      <w:r w:rsidRPr="00D52724">
        <w:rPr>
          <w:rtl/>
        </w:rPr>
        <w:t xml:space="preserve">בהתאם לנושאים המוגדרים </w:t>
      </w:r>
      <w:r w:rsidRPr="00D52724">
        <w:rPr>
          <w:rFonts w:hint="cs"/>
          <w:rtl/>
        </w:rPr>
        <w:t>בנספח זה.</w:t>
      </w:r>
      <w:r w:rsidRPr="00D52724">
        <w:rPr>
          <w:rtl/>
        </w:rPr>
        <w:t xml:space="preserve"> יובהר כי אין בביצוע בדיקה זו על ידי עורך המכרז בכדי להפחית אי אלו ממחויבויות הספק.</w:t>
      </w:r>
      <w:r w:rsidRPr="00D52724" w:rsidDel="00B0588C">
        <w:rPr>
          <w:rtl/>
        </w:rPr>
        <w:t xml:space="preserve"> </w:t>
      </w:r>
    </w:p>
    <w:p w:rsidR="00154F3A" w:rsidRDefault="00131ADD" w:rsidP="00131ADD">
      <w:pPr>
        <w:pStyle w:val="a6"/>
      </w:pPr>
      <w:r w:rsidRPr="00131ADD">
        <w:rPr>
          <w:rtl/>
        </w:rPr>
        <w:t>ככל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פרופורציונאליות, יפנה לעורך המכרז לצורך תיאום אופן ביצוע הביקורת. למען הסר ספק, החלטת עורך המכרז לגבי אופן ביצוע הביקורת ומימון העלויות תהיה מכרעת.</w:t>
      </w:r>
    </w:p>
    <w:p w:rsidR="00131ADD" w:rsidRDefault="00131ADD" w:rsidP="00131ADD">
      <w:pPr>
        <w:pStyle w:val="a6"/>
      </w:pPr>
      <w:r>
        <w:rPr>
          <w:rFonts w:hint="cs"/>
          <w:rtl/>
        </w:rPr>
        <w:t>ביקורת בעקבות חשש לתקיפת סייבר</w:t>
      </w:r>
    </w:p>
    <w:p w:rsidR="00131ADD" w:rsidRDefault="00131ADD" w:rsidP="00131ADD">
      <w:pPr>
        <w:pStyle w:val="a7"/>
      </w:pPr>
      <w:r>
        <w:rPr>
          <w:rFonts w:hint="cs"/>
          <w:rtl/>
        </w:rPr>
        <w:t>עורך המכרז</w:t>
      </w:r>
      <w:r w:rsidRPr="00281009">
        <w:rPr>
          <w:rtl/>
        </w:rPr>
        <w:t xml:space="preserve"> יהיה רשאי לבצע ביקורת בעקבות חשש לתקיפת סייבר</w:t>
      </w:r>
      <w:r>
        <w:rPr>
          <w:rFonts w:hint="cs"/>
          <w:rtl/>
        </w:rPr>
        <w:t>, גם אם לא דווחה על ידי הספק,</w:t>
      </w:r>
      <w:r w:rsidRPr="00281009">
        <w:rPr>
          <w:rtl/>
        </w:rPr>
        <w:t xml:space="preserve"> המשפיע</w:t>
      </w:r>
      <w:r>
        <w:rPr>
          <w:rFonts w:hint="cs"/>
          <w:rtl/>
        </w:rPr>
        <w:t>ה</w:t>
      </w:r>
      <w:r w:rsidRPr="00281009">
        <w:rPr>
          <w:rtl/>
        </w:rPr>
        <w:t xml:space="preserve"> על אספקת השירותים או המוצרים למזמינים, בהתאם לאחד המסלולים המפורטים להלן:</w:t>
      </w:r>
    </w:p>
    <w:p w:rsidR="00131ADD" w:rsidRPr="00281009" w:rsidRDefault="00131ADD" w:rsidP="00131ADD">
      <w:pPr>
        <w:pStyle w:val="a7"/>
      </w:pPr>
      <w:r w:rsidRPr="006204D9">
        <w:rPr>
          <w:rtl/>
        </w:rPr>
        <w:t>מסלול א' – ביקורת על התמודדות הספק</w:t>
      </w:r>
      <w:r w:rsidRPr="00281009">
        <w:rPr>
          <w:rtl/>
        </w:rPr>
        <w:t>:</w:t>
      </w:r>
    </w:p>
    <w:p w:rsidR="00131ADD" w:rsidRPr="00281009" w:rsidRDefault="00131ADD" w:rsidP="00B46B6E">
      <w:pPr>
        <w:pStyle w:val="a8"/>
        <w:rPr>
          <w:rtl/>
        </w:rPr>
      </w:pPr>
      <w:r>
        <w:rPr>
          <w:rFonts w:hint="cs"/>
          <w:rtl/>
        </w:rPr>
        <w:t>עורך המכרז</w:t>
      </w:r>
      <w:r w:rsidRPr="00281009">
        <w:rPr>
          <w:rtl/>
        </w:rPr>
        <w:t xml:space="preserve"> יהיה רשאי לדרוש כל מסמך או פירוט לגבי אופן התמודדות הספק עם </w:t>
      </w:r>
      <w:r>
        <w:rPr>
          <w:rFonts w:hint="cs"/>
          <w:rtl/>
        </w:rPr>
        <w:t xml:space="preserve">תקיפת </w:t>
      </w:r>
      <w:r w:rsidRPr="00281009">
        <w:rPr>
          <w:rFonts w:hint="cs"/>
          <w:rtl/>
        </w:rPr>
        <w:t>סייבר</w:t>
      </w:r>
      <w:r w:rsidRPr="00281009">
        <w:rPr>
          <w:rtl/>
        </w:rPr>
        <w:t xml:space="preserve"> כמפורט בסעיף</w:t>
      </w:r>
      <w:r w:rsidR="00B46B6E">
        <w:rPr>
          <w:rFonts w:hint="cs"/>
          <w:rtl/>
        </w:rPr>
        <w:t xml:space="preserve"> </w:t>
      </w:r>
      <w:r w:rsidR="00B46B6E">
        <w:rPr>
          <w:rtl/>
        </w:rPr>
        <w:fldChar w:fldCharType="begin"/>
      </w:r>
      <w:r w:rsidR="00B46B6E">
        <w:rPr>
          <w:rtl/>
        </w:rPr>
        <w:instrText xml:space="preserve"> </w:instrText>
      </w:r>
      <w:r w:rsidR="00B46B6E">
        <w:rPr>
          <w:rFonts w:hint="cs"/>
        </w:rPr>
        <w:instrText>REF</w:instrText>
      </w:r>
      <w:r w:rsidR="00B46B6E">
        <w:rPr>
          <w:rFonts w:hint="cs"/>
          <w:rtl/>
        </w:rPr>
        <w:instrText xml:space="preserve"> _</w:instrText>
      </w:r>
      <w:r w:rsidR="00B46B6E">
        <w:rPr>
          <w:rFonts w:hint="cs"/>
        </w:rPr>
        <w:instrText>Ref128039787 \r \h</w:instrText>
      </w:r>
      <w:r w:rsidR="00B46B6E">
        <w:rPr>
          <w:rtl/>
        </w:rPr>
        <w:instrText xml:space="preserve"> </w:instrText>
      </w:r>
      <w:r w:rsidR="00B46B6E">
        <w:rPr>
          <w:rtl/>
        </w:rPr>
      </w:r>
      <w:r w:rsidR="00B46B6E">
        <w:rPr>
          <w:rtl/>
        </w:rPr>
        <w:fldChar w:fldCharType="separate"/>
      </w:r>
      <w:r w:rsidR="00B46B6E">
        <w:rPr>
          <w:cs/>
        </w:rPr>
        <w:t>‎</w:t>
      </w:r>
      <w:r w:rsidR="00B46B6E">
        <w:t>3.32.2.2</w:t>
      </w:r>
      <w:r w:rsidR="00B46B6E">
        <w:rPr>
          <w:rtl/>
        </w:rPr>
        <w:fldChar w:fldCharType="end"/>
      </w:r>
      <w:r w:rsidR="00B46B6E">
        <w:rPr>
          <w:rFonts w:hint="cs"/>
          <w:rtl/>
        </w:rPr>
        <w:t>.</w:t>
      </w:r>
      <w:r>
        <w:rPr>
          <w:rFonts w:hint="cs"/>
          <w:rtl/>
        </w:rPr>
        <w:t xml:space="preserve"> </w:t>
      </w:r>
      <w:r w:rsidRPr="00281009">
        <w:rPr>
          <w:rFonts w:hint="cs"/>
          <w:rtl/>
        </w:rPr>
        <w:t xml:space="preserve">לעיל </w:t>
      </w:r>
      <w:r w:rsidRPr="00281009">
        <w:rPr>
          <w:rtl/>
        </w:rPr>
        <w:t>או כל מידע אחר הנדרש על מנת לעמוד על הפגיעה באספקת השירותים או המוצרים למזמין.</w:t>
      </w:r>
    </w:p>
    <w:p w:rsidR="00131ADD" w:rsidRPr="00281009" w:rsidRDefault="00131ADD" w:rsidP="00131ADD">
      <w:pPr>
        <w:pStyle w:val="a8"/>
        <w:rPr>
          <w:rtl/>
        </w:rPr>
      </w:pPr>
      <w:bookmarkStart w:id="323" w:name="_Ref128045745"/>
      <w:r>
        <w:rPr>
          <w:rFonts w:hint="cs"/>
          <w:rtl/>
        </w:rPr>
        <w:t>עורך המכרז</w:t>
      </w:r>
      <w:r w:rsidRPr="00281009">
        <w:rPr>
          <w:rtl/>
        </w:rPr>
        <w:t xml:space="preserve"> יהיה רשאי לדרוש מהספק כי יבצע בדיקה או פעולה במערכותיו המשמשות למתן השירותים לצורך בחינת התקיפה או על מנת לוודא כי לא </w:t>
      </w:r>
      <w:r w:rsidRPr="00281009">
        <w:rPr>
          <w:rtl/>
        </w:rPr>
        <w:lastRenderedPageBreak/>
        <w:t>מתקיים אירוע כאמור. יובהר כי כל מידע שיועבר לספק לצורך בדיקה זו הוא רגיש ואין להעבירו לכל גורם אחר ללא אישור</w:t>
      </w:r>
      <w:r>
        <w:rPr>
          <w:rFonts w:hint="cs"/>
          <w:rtl/>
        </w:rPr>
        <w:t xml:space="preserve"> עורך המכרז או</w:t>
      </w:r>
      <w:r w:rsidRPr="00281009">
        <w:rPr>
          <w:rtl/>
        </w:rPr>
        <w:t xml:space="preserve"> המזמין.</w:t>
      </w:r>
      <w:bookmarkEnd w:id="323"/>
    </w:p>
    <w:p w:rsidR="00131ADD" w:rsidRDefault="00131ADD" w:rsidP="00131ADD">
      <w:pPr>
        <w:pStyle w:val="a8"/>
      </w:pPr>
      <w:bookmarkStart w:id="324" w:name="_Ref144369651"/>
      <w:r w:rsidRPr="00281009">
        <w:rPr>
          <w:rtl/>
        </w:rPr>
        <w:t xml:space="preserve">ככל </w:t>
      </w:r>
      <w:r>
        <w:rPr>
          <w:rFonts w:hint="cs"/>
          <w:rtl/>
        </w:rPr>
        <w:t>שעורך המכרז</w:t>
      </w:r>
      <w:r w:rsidRPr="00281009">
        <w:rPr>
          <w:rtl/>
        </w:rPr>
        <w:t xml:space="preserve"> מצא כי אין די באמור בסעיפים לעיל על מנת להבטיח בצורה מספקת את </w:t>
      </w:r>
      <w:r>
        <w:rPr>
          <w:rFonts w:hint="cs"/>
          <w:rtl/>
        </w:rPr>
        <w:t xml:space="preserve">אבטחת </w:t>
      </w:r>
      <w:r>
        <w:rPr>
          <w:rtl/>
        </w:rPr>
        <w:t>המערכות או המידע של המזמי</w:t>
      </w:r>
      <w:r>
        <w:rPr>
          <w:rFonts w:hint="cs"/>
          <w:rtl/>
        </w:rPr>
        <w:t>נים,</w:t>
      </w:r>
      <w:r w:rsidRPr="00281009">
        <w:rPr>
          <w:rtl/>
        </w:rPr>
        <w:t xml:space="preserve"> או שמדובר במידע רגיש, או באירוע שיש לו השפעה על שירותים חיוניים</w:t>
      </w:r>
      <w:r>
        <w:rPr>
          <w:rFonts w:hint="cs"/>
          <w:rtl/>
        </w:rPr>
        <w:t>,</w:t>
      </w:r>
      <w:r w:rsidRPr="00281009">
        <w:rPr>
          <w:rtl/>
        </w:rPr>
        <w:t xml:space="preserve"> יהיה </w:t>
      </w:r>
      <w:r>
        <w:rPr>
          <w:rFonts w:hint="cs"/>
          <w:rtl/>
        </w:rPr>
        <w:t>עורך המכרז</w:t>
      </w:r>
      <w:r w:rsidRPr="00281009">
        <w:rPr>
          <w:rtl/>
        </w:rPr>
        <w:t xml:space="preserve"> רשאי לקבוע כי במקביל לעבודת הספק, </w:t>
      </w:r>
      <w:r>
        <w:rPr>
          <w:rFonts w:hint="cs"/>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324"/>
    </w:p>
    <w:p w:rsidR="00131ADD" w:rsidRDefault="00131ADD" w:rsidP="00131ADD">
      <w:pPr>
        <w:pStyle w:val="a7"/>
      </w:pPr>
      <w:bookmarkStart w:id="325" w:name="_Ref58155042"/>
      <w:r w:rsidRPr="00F8560F">
        <w:rPr>
          <w:u w:val="single"/>
          <w:rtl/>
        </w:rPr>
        <w:t>מסלול ב' – סיוע של מינהל הרכש בהתמודדות עם האירוע</w:t>
      </w:r>
      <w:r w:rsidRPr="006204D9">
        <w:rPr>
          <w:rtl/>
        </w:rPr>
        <w:t>:</w:t>
      </w:r>
      <w:bookmarkEnd w:id="325"/>
    </w:p>
    <w:p w:rsidR="00131ADD" w:rsidRPr="00281009" w:rsidRDefault="00131ADD" w:rsidP="00B46B6E">
      <w:pPr>
        <w:pStyle w:val="a8"/>
        <w:rPr>
          <w:rtl/>
        </w:rPr>
      </w:pPr>
      <w:r w:rsidRPr="00281009">
        <w:rPr>
          <w:rtl/>
        </w:rPr>
        <w:t>פעילות במסלול זה תהיה אך ורק לבקשת הספק ובהסכמה מפורשת ובכתב שלו למעט במקרים המפורטים בסעיף</w:t>
      </w:r>
      <w:r w:rsidR="00B46B6E">
        <w:rPr>
          <w:rFonts w:hint="cs"/>
          <w:rtl/>
        </w:rPr>
        <w:t xml:space="preserve"> </w:t>
      </w:r>
      <w:r w:rsidR="00B46B6E">
        <w:rPr>
          <w:rtl/>
        </w:rPr>
        <w:fldChar w:fldCharType="begin"/>
      </w:r>
      <w:r w:rsidR="00B46B6E">
        <w:rPr>
          <w:rtl/>
        </w:rPr>
        <w:instrText xml:space="preserve"> </w:instrText>
      </w:r>
      <w:r w:rsidR="00B46B6E">
        <w:rPr>
          <w:rFonts w:hint="cs"/>
        </w:rPr>
        <w:instrText>REF</w:instrText>
      </w:r>
      <w:r w:rsidR="00B46B6E">
        <w:rPr>
          <w:rFonts w:hint="cs"/>
          <w:rtl/>
        </w:rPr>
        <w:instrText xml:space="preserve"> _</w:instrText>
      </w:r>
      <w:r w:rsidR="00B46B6E">
        <w:rPr>
          <w:rFonts w:hint="cs"/>
        </w:rPr>
        <w:instrText>Ref144369651 \r \h</w:instrText>
      </w:r>
      <w:r w:rsidR="00B46B6E">
        <w:rPr>
          <w:rtl/>
        </w:rPr>
        <w:instrText xml:space="preserve"> </w:instrText>
      </w:r>
      <w:r w:rsidR="00B46B6E">
        <w:rPr>
          <w:rtl/>
        </w:rPr>
      </w:r>
      <w:r w:rsidR="00B46B6E">
        <w:rPr>
          <w:rtl/>
        </w:rPr>
        <w:fldChar w:fldCharType="separate"/>
      </w:r>
      <w:r w:rsidR="00B46B6E">
        <w:rPr>
          <w:cs/>
        </w:rPr>
        <w:t>‎</w:t>
      </w:r>
      <w:r w:rsidR="00B46B6E">
        <w:t>3.32.7.2.3</w:t>
      </w:r>
      <w:r w:rsidR="00B46B6E">
        <w:rPr>
          <w:rtl/>
        </w:rPr>
        <w:fldChar w:fldCharType="end"/>
      </w:r>
      <w:r w:rsidR="00B46B6E">
        <w:rPr>
          <w:rFonts w:hint="cs"/>
          <w:rtl/>
        </w:rPr>
        <w:t xml:space="preserve"> </w:t>
      </w:r>
      <w:r>
        <w:rPr>
          <w:rFonts w:hint="cs"/>
          <w:rtl/>
        </w:rPr>
        <w:t xml:space="preserve">לעיל, </w:t>
      </w:r>
      <w:r w:rsidRPr="00281009">
        <w:rPr>
          <w:rtl/>
        </w:rPr>
        <w:t>בהם פעילות במסלול זה תשולב עם הטיפול באירוע על ידי הספק.</w:t>
      </w:r>
    </w:p>
    <w:p w:rsidR="00131ADD" w:rsidRPr="00281009" w:rsidRDefault="00131ADD" w:rsidP="00131ADD">
      <w:pPr>
        <w:pStyle w:val="a8"/>
      </w:pPr>
      <w:r>
        <w:rPr>
          <w:rFonts w:hint="cs"/>
          <w:rtl/>
        </w:rPr>
        <w:t>עורך המכרז</w:t>
      </w:r>
      <w:r w:rsidRPr="00281009">
        <w:rPr>
          <w:rtl/>
        </w:rPr>
        <w:t xml:space="preserve"> </w:t>
      </w:r>
      <w:r>
        <w:rPr>
          <w:rFonts w:hint="cs"/>
          <w:rtl/>
        </w:rPr>
        <w:t>רשאי, בהתאם לשיקול דעתו הבלעדי, ל</w:t>
      </w:r>
      <w:r w:rsidRPr="00281009">
        <w:rPr>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Pr>
          <w:rFonts w:hint="cs"/>
          <w:rtl/>
        </w:rPr>
        <w:t>עוד</w:t>
      </w:r>
      <w:r w:rsidRPr="00281009">
        <w:rPr>
          <w:rtl/>
        </w:rPr>
        <w:t>, וזאת באופן ישיר ובאמצעות כלים העומדים לרשות</w:t>
      </w:r>
      <w:r>
        <w:rPr>
          <w:rFonts w:hint="cs"/>
          <w:rtl/>
        </w:rPr>
        <w:t>ו, והכל ביחס לשירותים הניתנים על ידו בהתאם להסכם זה ולצורך המשך אספקתם</w:t>
      </w:r>
      <w:r w:rsidRPr="00281009">
        <w:rPr>
          <w:rtl/>
        </w:rPr>
        <w:t xml:space="preserve">. </w:t>
      </w:r>
    </w:p>
    <w:p w:rsidR="00131ADD" w:rsidRPr="00281009" w:rsidRDefault="00131ADD" w:rsidP="00131ADD">
      <w:pPr>
        <w:pStyle w:val="a8"/>
      </w:pPr>
      <w:r w:rsidRPr="00281009">
        <w:rPr>
          <w:rtl/>
        </w:rPr>
        <w:t xml:space="preserve">יובהר כי אין בסיוע של </w:t>
      </w:r>
      <w:r>
        <w:rPr>
          <w:rFonts w:hint="cs"/>
          <w:rtl/>
        </w:rPr>
        <w:t>עורך המכרז</w:t>
      </w:r>
      <w:r w:rsidRPr="00281009">
        <w:rPr>
          <w:rtl/>
        </w:rPr>
        <w:t xml:space="preserve"> בכדי להפחית אי אלו ממחויבויות הספק</w:t>
      </w:r>
      <w:r>
        <w:rPr>
          <w:rFonts w:hint="cs"/>
          <w:rtl/>
        </w:rPr>
        <w:t xml:space="preserve"> או להטיל על עורך המכרז כל אחריות</w:t>
      </w:r>
      <w:r w:rsidRPr="00281009">
        <w:rPr>
          <w:rtl/>
        </w:rPr>
        <w:t>.</w:t>
      </w:r>
    </w:p>
    <w:p w:rsidR="00131ADD" w:rsidRPr="00281009" w:rsidRDefault="00131ADD" w:rsidP="00131ADD">
      <w:pPr>
        <w:pStyle w:val="a6"/>
        <w:rPr>
          <w:rtl/>
        </w:rPr>
      </w:pPr>
      <w:r>
        <w:rPr>
          <w:rFonts w:hint="cs"/>
          <w:rtl/>
        </w:rPr>
        <w:t xml:space="preserve">לצורך סיוע כאמור, </w:t>
      </w:r>
      <w:r w:rsidRPr="00281009">
        <w:rPr>
          <w:rtl/>
        </w:rPr>
        <w:t xml:space="preserve">הספק ישתף פעולה </w:t>
      </w:r>
      <w:r>
        <w:rPr>
          <w:rFonts w:hint="cs"/>
          <w:rtl/>
        </w:rPr>
        <w:t xml:space="preserve">כמיטב יכולתו </w:t>
      </w:r>
      <w:r w:rsidRPr="00281009">
        <w:rPr>
          <w:rtl/>
        </w:rPr>
        <w:t xml:space="preserve">עם דרישות </w:t>
      </w:r>
      <w:r>
        <w:rPr>
          <w:rFonts w:hint="cs"/>
          <w:rtl/>
        </w:rPr>
        <w:t>עורך המכרז</w:t>
      </w:r>
      <w:r w:rsidRPr="00281009">
        <w:rPr>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w:t>
      </w:r>
      <w:r>
        <w:rPr>
          <w:rtl/>
        </w:rPr>
        <w:t>מזמי</w:t>
      </w:r>
      <w:r>
        <w:rPr>
          <w:rFonts w:hint="cs"/>
          <w:rtl/>
        </w:rPr>
        <w:t xml:space="preserve">נים </w:t>
      </w:r>
      <w:r w:rsidRPr="00281009">
        <w:rPr>
          <w:rtl/>
        </w:rPr>
        <w:t xml:space="preserve">או המערכות המשמשות למתן שירותים </w:t>
      </w:r>
      <w:r>
        <w:rPr>
          <w:rtl/>
        </w:rPr>
        <w:t>למזמי</w:t>
      </w:r>
      <w:r>
        <w:rPr>
          <w:rFonts w:hint="cs"/>
          <w:rtl/>
        </w:rPr>
        <w:t>נים</w:t>
      </w:r>
      <w:r w:rsidRPr="00281009">
        <w:rPr>
          <w:rtl/>
        </w:rPr>
        <w:t>, וללא גילוי מידע של לקוחות או גורמים בלתי קשורים אחרים.</w:t>
      </w:r>
    </w:p>
    <w:p w:rsidR="00131ADD" w:rsidRDefault="00131ADD" w:rsidP="00131ADD">
      <w:pPr>
        <w:pStyle w:val="a6"/>
      </w:pPr>
      <w:r>
        <w:rPr>
          <w:rtl/>
        </w:rPr>
        <w:t xml:space="preserve">ככל </w:t>
      </w:r>
      <w:r>
        <w:rPr>
          <w:rFonts w:hint="cs"/>
          <w:rtl/>
        </w:rPr>
        <w:t>ש</w:t>
      </w:r>
      <w:r w:rsidRPr="00281009">
        <w:rPr>
          <w:rtl/>
        </w:rPr>
        <w:t xml:space="preserve">הספק סבור כי יש בהעברת המידע או באופן ביצוע הביקורת חשש לפגיעה בתהליכי העבודה שלו או בשירותים הניתנים ללקוחות האחרים שלו, יפנה </w:t>
      </w:r>
      <w:r>
        <w:rPr>
          <w:rFonts w:hint="cs"/>
          <w:rtl/>
        </w:rPr>
        <w:t>לעורך המכרז</w:t>
      </w:r>
      <w:r w:rsidRPr="00281009">
        <w:rPr>
          <w:rtl/>
        </w:rPr>
        <w:t xml:space="preserve"> לצורך תיאום אופן ביצוע הביקורת.</w:t>
      </w:r>
    </w:p>
    <w:p w:rsidR="002D4B0D" w:rsidRDefault="002D4B0D">
      <w:pPr>
        <w:bidi w:val="0"/>
        <w:spacing w:before="200" w:after="200" w:line="276" w:lineRule="auto"/>
        <w:rPr>
          <w:rFonts w:ascii="David" w:hAnsi="David" w:cs="David"/>
          <w:b/>
          <w:bCs/>
          <w:caps/>
          <w:spacing w:val="15"/>
          <w:sz w:val="36"/>
          <w:szCs w:val="36"/>
          <w:rtl/>
        </w:rPr>
      </w:pPr>
      <w:r>
        <w:rPr>
          <w:rtl/>
        </w:rPr>
        <w:br w:type="page"/>
      </w:r>
    </w:p>
    <w:p w:rsidR="009C3386" w:rsidRDefault="009C3386" w:rsidP="00F139F6">
      <w:pPr>
        <w:pStyle w:val="a5"/>
        <w:rPr>
          <w:b w:val="0"/>
          <w:bCs w:val="0"/>
          <w:sz w:val="24"/>
          <w:szCs w:val="24"/>
          <w:rtl/>
        </w:rPr>
        <w:sectPr w:rsidR="009C3386" w:rsidSect="0031684A">
          <w:pgSz w:w="11906" w:h="16838" w:code="9"/>
          <w:pgMar w:top="1134" w:right="1134" w:bottom="1134" w:left="1134" w:header="709" w:footer="709" w:gutter="0"/>
          <w:cols w:space="708"/>
          <w:titlePg/>
          <w:bidi/>
          <w:rtlGutter/>
          <w:docGrid w:linePitch="360"/>
        </w:sectPr>
      </w:pPr>
    </w:p>
    <w:p w:rsidR="00F139F6" w:rsidRDefault="00F139F6" w:rsidP="00F139F6">
      <w:pPr>
        <w:pStyle w:val="a5"/>
        <w:rPr>
          <w:b w:val="0"/>
          <w:bCs w:val="0"/>
          <w:sz w:val="24"/>
          <w:szCs w:val="24"/>
        </w:rPr>
      </w:pPr>
      <w:bookmarkStart w:id="326" w:name="_Toc144754568"/>
      <w:r w:rsidRPr="00F139F6">
        <w:rPr>
          <w:rFonts w:hint="cs"/>
          <w:b w:val="0"/>
          <w:bCs w:val="0"/>
          <w:sz w:val="24"/>
          <w:szCs w:val="24"/>
          <w:rtl/>
        </w:rPr>
        <w:lastRenderedPageBreak/>
        <w:t xml:space="preserve">אמנת השירות </w:t>
      </w:r>
      <w:r w:rsidRPr="00F139F6">
        <w:rPr>
          <w:rFonts w:hint="cs"/>
          <w:b w:val="0"/>
          <w:bCs w:val="0"/>
          <w:sz w:val="24"/>
          <w:szCs w:val="24"/>
        </w:rPr>
        <w:t>SLA</w:t>
      </w:r>
      <w:r w:rsidRPr="00F139F6">
        <w:rPr>
          <w:rFonts w:hint="cs"/>
          <w:b w:val="0"/>
          <w:bCs w:val="0"/>
          <w:sz w:val="24"/>
          <w:szCs w:val="24"/>
          <w:rtl/>
        </w:rPr>
        <w:t xml:space="preserve"> בנושאי אבטחת מידע והגנה בסייבר</w:t>
      </w:r>
      <w:bookmarkEnd w:id="326"/>
    </w:p>
    <w:tbl>
      <w:tblPr>
        <w:tblStyle w:val="affff9"/>
        <w:bidiVisual/>
        <w:tblW w:w="11141" w:type="dxa"/>
        <w:jc w:val="center"/>
        <w:tblLayout w:type="fixed"/>
        <w:tblLook w:val="04A0" w:firstRow="1" w:lastRow="0" w:firstColumn="1" w:lastColumn="0" w:noHBand="0" w:noVBand="1"/>
      </w:tblPr>
      <w:tblGrid>
        <w:gridCol w:w="380"/>
        <w:gridCol w:w="3969"/>
        <w:gridCol w:w="1842"/>
        <w:gridCol w:w="3402"/>
        <w:gridCol w:w="1548"/>
      </w:tblGrid>
      <w:tr w:rsidR="00F064E5" w:rsidRPr="00A855F9" w:rsidTr="00405455">
        <w:trPr>
          <w:jc w:val="center"/>
        </w:trPr>
        <w:tc>
          <w:tcPr>
            <w:tcW w:w="380" w:type="dxa"/>
            <w:vAlign w:val="center"/>
          </w:tcPr>
          <w:p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tl/>
              </w:rPr>
              <w:t>#</w:t>
            </w:r>
          </w:p>
        </w:tc>
        <w:tc>
          <w:tcPr>
            <w:tcW w:w="3969" w:type="dxa"/>
            <w:vAlign w:val="center"/>
          </w:tcPr>
          <w:p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הנושא</w:t>
            </w:r>
          </w:p>
        </w:tc>
        <w:tc>
          <w:tcPr>
            <w:tcW w:w="1842" w:type="dxa"/>
            <w:vAlign w:val="center"/>
          </w:tcPr>
          <w:p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b/>
                <w:bCs/>
              </w:rPr>
              <w:t>SLA</w:t>
            </w:r>
            <w:r w:rsidRPr="00A855F9">
              <w:rPr>
                <w:rFonts w:ascii="David" w:hAnsi="David"/>
                <w:b/>
                <w:bCs/>
                <w:rtl/>
              </w:rPr>
              <w:t xml:space="preserve"> </w:t>
            </w:r>
            <w:r w:rsidRPr="00A855F9">
              <w:rPr>
                <w:rFonts w:ascii="David" w:hAnsi="David" w:hint="eastAsia"/>
                <w:b/>
                <w:bCs/>
                <w:rtl/>
              </w:rPr>
              <w:t>נדרש</w:t>
            </w:r>
          </w:p>
        </w:tc>
        <w:tc>
          <w:tcPr>
            <w:tcW w:w="3402" w:type="dxa"/>
            <w:vAlign w:val="center"/>
          </w:tcPr>
          <w:p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eastAsia"/>
                <w:b/>
                <w:bCs/>
                <w:rtl/>
              </w:rPr>
              <w:t>פיצוי</w:t>
            </w:r>
            <w:r w:rsidRPr="00A855F9">
              <w:rPr>
                <w:rFonts w:ascii="David" w:hAnsi="David"/>
                <w:b/>
                <w:bCs/>
                <w:rtl/>
              </w:rPr>
              <w:t xml:space="preserve"> </w:t>
            </w:r>
            <w:r w:rsidRPr="00A855F9">
              <w:rPr>
                <w:rFonts w:ascii="David" w:hAnsi="David" w:hint="eastAsia"/>
                <w:b/>
                <w:bCs/>
                <w:rtl/>
              </w:rPr>
              <w:t>מוסכם</w:t>
            </w:r>
          </w:p>
        </w:tc>
        <w:tc>
          <w:tcPr>
            <w:tcW w:w="1548" w:type="dxa"/>
            <w:vAlign w:val="center"/>
          </w:tcPr>
          <w:p w:rsidR="00F139F6" w:rsidRPr="00A855F9" w:rsidRDefault="00F139F6" w:rsidP="00405455">
            <w:pPr>
              <w:pStyle w:val="3-3"/>
              <w:spacing w:before="0" w:after="0" w:line="240" w:lineRule="auto"/>
              <w:ind w:left="0" w:firstLine="0"/>
              <w:jc w:val="center"/>
              <w:rPr>
                <w:rFonts w:ascii="David" w:hAnsi="David"/>
                <w:b/>
                <w:bCs/>
                <w:rtl/>
              </w:rPr>
            </w:pPr>
            <w:r w:rsidRPr="00A855F9">
              <w:rPr>
                <w:rFonts w:ascii="David" w:hAnsi="David" w:hint="cs"/>
                <w:b/>
                <w:bCs/>
                <w:rtl/>
              </w:rPr>
              <w:t>סעיף רלוונטי במכרז/בהסכם ההתקשרות</w:t>
            </w:r>
          </w:p>
        </w:tc>
      </w:tr>
      <w:tr w:rsidR="00F55969" w:rsidTr="00405455">
        <w:trPr>
          <w:trHeight w:val="913"/>
          <w:jc w:val="center"/>
        </w:trPr>
        <w:tc>
          <w:tcPr>
            <w:tcW w:w="380" w:type="dxa"/>
            <w:vAlign w:val="center"/>
          </w:tcPr>
          <w:p w:rsidR="00F55969" w:rsidRDefault="00F55969" w:rsidP="00405455">
            <w:pPr>
              <w:pStyle w:val="a6"/>
              <w:numPr>
                <w:ilvl w:val="0"/>
                <w:numId w:val="0"/>
              </w:numPr>
              <w:spacing w:before="0" w:after="0" w:line="240" w:lineRule="auto"/>
              <w:jc w:val="center"/>
              <w:rPr>
                <w:rtl/>
              </w:rPr>
            </w:pPr>
            <w:r w:rsidRPr="007B3613">
              <w:t>1</w:t>
            </w:r>
          </w:p>
        </w:tc>
        <w:tc>
          <w:tcPr>
            <w:tcW w:w="3969" w:type="dxa"/>
            <w:vAlign w:val="center"/>
          </w:tcPr>
          <w:p w:rsidR="00F55969" w:rsidRDefault="00F55969" w:rsidP="00405455">
            <w:pPr>
              <w:pStyle w:val="a6"/>
              <w:numPr>
                <w:ilvl w:val="0"/>
                <w:numId w:val="0"/>
              </w:numPr>
              <w:spacing w:before="0" w:after="0" w:line="240" w:lineRule="auto"/>
              <w:jc w:val="center"/>
              <w:rPr>
                <w:rtl/>
              </w:rPr>
            </w:pPr>
            <w:r w:rsidRPr="007900AA">
              <w:rPr>
                <w:rtl/>
              </w:rPr>
              <w:t>החלפת ממונה אבטחת מידע מטעם הספק ללא עדכון עורך המכרז</w:t>
            </w:r>
            <w:r w:rsidRPr="007900AA">
              <w:t>.</w:t>
            </w:r>
          </w:p>
        </w:tc>
        <w:tc>
          <w:tcPr>
            <w:tcW w:w="1842" w:type="dxa"/>
            <w:vAlign w:val="center"/>
          </w:tcPr>
          <w:p w:rsidR="00F55969" w:rsidRDefault="00F55969" w:rsidP="00405455">
            <w:pPr>
              <w:pStyle w:val="a6"/>
              <w:numPr>
                <w:ilvl w:val="0"/>
                <w:numId w:val="0"/>
              </w:numPr>
              <w:spacing w:before="0" w:after="0" w:line="240" w:lineRule="auto"/>
              <w:jc w:val="center"/>
              <w:rPr>
                <w:rtl/>
              </w:rPr>
            </w:pPr>
            <w:r w:rsidRPr="00CB5C68">
              <w:rPr>
                <w:rtl/>
              </w:rPr>
              <w:t>כל חריגה</w:t>
            </w:r>
            <w:r w:rsidR="00D32305">
              <w:rPr>
                <w:rFonts w:hint="cs"/>
                <w:rtl/>
              </w:rPr>
              <w:t>, ככל ונדרש ממונה אבטחה</w:t>
            </w:r>
          </w:p>
        </w:tc>
        <w:tc>
          <w:tcPr>
            <w:tcW w:w="3402" w:type="dxa"/>
            <w:vAlign w:val="center"/>
          </w:tcPr>
          <w:p w:rsidR="00F55969" w:rsidRPr="00923C02" w:rsidRDefault="00923C02" w:rsidP="00405455">
            <w:pPr>
              <w:pStyle w:val="a6"/>
              <w:numPr>
                <w:ilvl w:val="0"/>
                <w:numId w:val="0"/>
              </w:numPr>
              <w:spacing w:before="0" w:after="0" w:line="240" w:lineRule="auto"/>
              <w:jc w:val="center"/>
              <w:rPr>
                <w:rtl/>
              </w:rPr>
            </w:pPr>
            <w:r>
              <w:t>100</w:t>
            </w:r>
            <w:r>
              <w:rPr>
                <w:rtl/>
              </w:rPr>
              <w:t xml:space="preserve"> ₪ לכל יום עבודה או חלקו עד ל-5 ימי העבודה הראשונים.</w:t>
            </w:r>
            <w:r>
              <w:rPr>
                <w:rFonts w:hint="cs"/>
                <w:rtl/>
              </w:rPr>
              <w:t xml:space="preserve"> </w:t>
            </w:r>
            <w:r>
              <w:t>500</w:t>
            </w:r>
            <w:r>
              <w:rPr>
                <w:rtl/>
              </w:rPr>
              <w:t xml:space="preserve"> ₪ לכל יום או חלקו מעבר לכך.</w:t>
            </w:r>
          </w:p>
        </w:tc>
        <w:tc>
          <w:tcPr>
            <w:tcW w:w="1548" w:type="dxa"/>
            <w:vAlign w:val="center"/>
          </w:tcPr>
          <w:p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Ref128043756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3.29.4</w:t>
            </w:r>
            <w:r w:rsidR="002D4B0D">
              <w:rPr>
                <w:rtl/>
              </w:rPr>
              <w:fldChar w:fldCharType="end"/>
            </w:r>
          </w:p>
        </w:tc>
      </w:tr>
      <w:tr w:rsidR="00F55969" w:rsidTr="00405455">
        <w:trPr>
          <w:trHeight w:val="850"/>
          <w:jc w:val="center"/>
        </w:trPr>
        <w:tc>
          <w:tcPr>
            <w:tcW w:w="380" w:type="dxa"/>
            <w:vAlign w:val="center"/>
          </w:tcPr>
          <w:p w:rsidR="00F55969" w:rsidRDefault="00F55969" w:rsidP="00405455">
            <w:pPr>
              <w:pStyle w:val="a6"/>
              <w:numPr>
                <w:ilvl w:val="0"/>
                <w:numId w:val="0"/>
              </w:numPr>
              <w:spacing w:before="0" w:after="0" w:line="240" w:lineRule="auto"/>
              <w:jc w:val="center"/>
              <w:rPr>
                <w:rtl/>
              </w:rPr>
            </w:pPr>
            <w:r w:rsidRPr="007B3613">
              <w:t>2</w:t>
            </w:r>
          </w:p>
        </w:tc>
        <w:tc>
          <w:tcPr>
            <w:tcW w:w="3969" w:type="dxa"/>
            <w:vAlign w:val="center"/>
          </w:tcPr>
          <w:p w:rsidR="00F55969" w:rsidRDefault="00F55969" w:rsidP="00405455">
            <w:pPr>
              <w:pStyle w:val="a6"/>
              <w:numPr>
                <w:ilvl w:val="0"/>
                <w:numId w:val="0"/>
              </w:numPr>
              <w:spacing w:before="0" w:after="0" w:line="240" w:lineRule="auto"/>
              <w:jc w:val="center"/>
              <w:rPr>
                <w:rtl/>
              </w:rPr>
            </w:pPr>
            <w:r w:rsidRPr="007900AA">
              <w:rPr>
                <w:rtl/>
              </w:rPr>
              <w:t>אי-דיווח מידי על אירוע אבטחה</w:t>
            </w:r>
            <w:r w:rsidRPr="007900AA">
              <w:t>.</w:t>
            </w:r>
          </w:p>
        </w:tc>
        <w:tc>
          <w:tcPr>
            <w:tcW w:w="1842" w:type="dxa"/>
            <w:vAlign w:val="center"/>
          </w:tcPr>
          <w:p w:rsidR="00F55969" w:rsidRDefault="00F55969" w:rsidP="00405455">
            <w:pPr>
              <w:pStyle w:val="a6"/>
              <w:numPr>
                <w:ilvl w:val="0"/>
                <w:numId w:val="0"/>
              </w:numPr>
              <w:spacing w:before="0" w:after="0" w:line="240" w:lineRule="auto"/>
              <w:jc w:val="center"/>
              <w:rPr>
                <w:rtl/>
              </w:rPr>
            </w:pPr>
            <w:r w:rsidRPr="00CB5C68">
              <w:rPr>
                <w:rtl/>
              </w:rPr>
              <w:t>כל חריגה</w:t>
            </w:r>
          </w:p>
        </w:tc>
        <w:tc>
          <w:tcPr>
            <w:tcW w:w="3402" w:type="dxa"/>
            <w:vAlign w:val="center"/>
          </w:tcPr>
          <w:p w:rsidR="00F55969" w:rsidRDefault="00923C02" w:rsidP="00405455">
            <w:pPr>
              <w:pStyle w:val="a6"/>
              <w:numPr>
                <w:ilvl w:val="0"/>
                <w:numId w:val="0"/>
              </w:numPr>
              <w:spacing w:before="0" w:after="0" w:line="240" w:lineRule="auto"/>
              <w:jc w:val="center"/>
              <w:rPr>
                <w:rtl/>
              </w:rPr>
            </w:pPr>
            <w:r>
              <w:rPr>
                <w:rtl/>
              </w:rPr>
              <w:t>עבור 24 שעות ראשונות, ללא פיצוי.</w:t>
            </w:r>
            <w:r>
              <w:rPr>
                <w:rFonts w:hint="cs"/>
                <w:rtl/>
              </w:rPr>
              <w:t xml:space="preserve"> </w:t>
            </w:r>
            <w:r>
              <w:t>500</w:t>
            </w:r>
            <w:r>
              <w:rPr>
                <w:rtl/>
              </w:rPr>
              <w:t xml:space="preserve"> ₪ לכל יום או חלקו מעבר לכך.</w:t>
            </w:r>
            <w:r>
              <w:rPr>
                <w:rFonts w:hint="cs"/>
                <w:rtl/>
              </w:rPr>
              <w:t xml:space="preserve"> </w:t>
            </w:r>
            <w:r>
              <w:rPr>
                <w:rtl/>
              </w:rPr>
              <w:t>לסכומים אלו יתווסף סכום של 10,000 ₪ ככל ועורך המכרז או המזמין גילו אודות האירוע כתוצאה מפרסום פומבי או ממקור אחר.</w:t>
            </w:r>
          </w:p>
        </w:tc>
        <w:tc>
          <w:tcPr>
            <w:tcW w:w="1548" w:type="dxa"/>
            <w:vAlign w:val="center"/>
          </w:tcPr>
          <w:p w:rsidR="00F55969" w:rsidRDefault="00F064E5"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Ref128039615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3.32.2</w:t>
            </w:r>
            <w:r w:rsidR="002D4B0D">
              <w:rPr>
                <w:rtl/>
              </w:rPr>
              <w:fldChar w:fldCharType="end"/>
            </w:r>
          </w:p>
        </w:tc>
      </w:tr>
      <w:tr w:rsidR="00F55969" w:rsidTr="00405455">
        <w:trPr>
          <w:trHeight w:val="872"/>
          <w:jc w:val="center"/>
        </w:trPr>
        <w:tc>
          <w:tcPr>
            <w:tcW w:w="380" w:type="dxa"/>
            <w:vAlign w:val="center"/>
          </w:tcPr>
          <w:p w:rsidR="00F55969" w:rsidRDefault="00F55969" w:rsidP="00405455">
            <w:pPr>
              <w:pStyle w:val="a6"/>
              <w:numPr>
                <w:ilvl w:val="0"/>
                <w:numId w:val="0"/>
              </w:numPr>
              <w:spacing w:before="0" w:after="0" w:line="240" w:lineRule="auto"/>
              <w:jc w:val="center"/>
              <w:rPr>
                <w:rtl/>
              </w:rPr>
            </w:pPr>
            <w:r w:rsidRPr="007B3613">
              <w:t>3</w:t>
            </w:r>
          </w:p>
        </w:tc>
        <w:tc>
          <w:tcPr>
            <w:tcW w:w="3969" w:type="dxa"/>
            <w:vAlign w:val="center"/>
          </w:tcPr>
          <w:p w:rsidR="00F55969" w:rsidRDefault="00F55969" w:rsidP="00405455">
            <w:pPr>
              <w:pStyle w:val="a6"/>
              <w:numPr>
                <w:ilvl w:val="0"/>
                <w:numId w:val="0"/>
              </w:numPr>
              <w:spacing w:before="0" w:after="0" w:line="240" w:lineRule="auto"/>
              <w:jc w:val="center"/>
              <w:rPr>
                <w:rtl/>
              </w:rPr>
            </w:pPr>
            <w:r w:rsidRPr="007900AA">
              <w:rPr>
                <w:rtl/>
              </w:rPr>
              <w:t>אי-עמידת הספק בדרישה להעברת דוחות ודיווחים</w:t>
            </w:r>
            <w:r w:rsidRPr="007900AA">
              <w:t>.</w:t>
            </w:r>
          </w:p>
        </w:tc>
        <w:tc>
          <w:tcPr>
            <w:tcW w:w="1842" w:type="dxa"/>
            <w:vAlign w:val="center"/>
          </w:tcPr>
          <w:p w:rsidR="00F55969" w:rsidRDefault="00F55969" w:rsidP="00405455">
            <w:pPr>
              <w:pStyle w:val="a6"/>
              <w:numPr>
                <w:ilvl w:val="0"/>
                <w:numId w:val="0"/>
              </w:numPr>
              <w:spacing w:before="0" w:after="0" w:line="240" w:lineRule="auto"/>
              <w:jc w:val="center"/>
              <w:rPr>
                <w:rtl/>
              </w:rPr>
            </w:pPr>
            <w:r w:rsidRPr="00CB5C68">
              <w:rPr>
                <w:rtl/>
              </w:rPr>
              <w:t>מעבר ל-21 ימי עבודה ממועד הבקשה</w:t>
            </w:r>
          </w:p>
        </w:tc>
        <w:tc>
          <w:tcPr>
            <w:tcW w:w="3402" w:type="dxa"/>
            <w:vAlign w:val="center"/>
          </w:tcPr>
          <w:p w:rsidR="00F55969" w:rsidRPr="00923C02" w:rsidRDefault="00923C02" w:rsidP="00405455">
            <w:pPr>
              <w:pStyle w:val="a6"/>
              <w:numPr>
                <w:ilvl w:val="0"/>
                <w:numId w:val="0"/>
              </w:numPr>
              <w:spacing w:before="0" w:after="0" w:line="240" w:lineRule="auto"/>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rsidR="00F55969" w:rsidRDefault="000307C8"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3.32.4</w:t>
            </w:r>
            <w:r w:rsidR="002D4B0D">
              <w:rPr>
                <w:rtl/>
              </w:rPr>
              <w:fldChar w:fldCharType="end"/>
            </w:r>
          </w:p>
        </w:tc>
      </w:tr>
      <w:tr w:rsidR="00F55969" w:rsidTr="00405455">
        <w:trPr>
          <w:trHeight w:val="850"/>
          <w:jc w:val="center"/>
        </w:trPr>
        <w:tc>
          <w:tcPr>
            <w:tcW w:w="380" w:type="dxa"/>
            <w:vAlign w:val="center"/>
          </w:tcPr>
          <w:p w:rsidR="00F55969" w:rsidRDefault="00F55969" w:rsidP="00405455">
            <w:pPr>
              <w:pStyle w:val="a6"/>
              <w:numPr>
                <w:ilvl w:val="0"/>
                <w:numId w:val="0"/>
              </w:numPr>
              <w:spacing w:before="0" w:after="0" w:line="240" w:lineRule="auto"/>
              <w:jc w:val="center"/>
              <w:rPr>
                <w:rtl/>
              </w:rPr>
            </w:pPr>
            <w:r w:rsidRPr="007B3613">
              <w:t>4</w:t>
            </w:r>
          </w:p>
        </w:tc>
        <w:tc>
          <w:tcPr>
            <w:tcW w:w="3969" w:type="dxa"/>
            <w:vAlign w:val="center"/>
          </w:tcPr>
          <w:p w:rsidR="00F55969" w:rsidRDefault="00F55969" w:rsidP="00405455">
            <w:pPr>
              <w:pStyle w:val="a6"/>
              <w:numPr>
                <w:ilvl w:val="0"/>
                <w:numId w:val="0"/>
              </w:numPr>
              <w:spacing w:before="0" w:after="0" w:line="240" w:lineRule="auto"/>
              <w:jc w:val="center"/>
              <w:rPr>
                <w:rtl/>
              </w:rPr>
            </w:pPr>
            <w:r w:rsidRPr="007900AA">
              <w:rPr>
                <w:rtl/>
              </w:rPr>
              <w:t>חוסר הסכמה לתיאום מועד ביצוע ביקורת במתקני הספק במסגרת סד הזמנים הנדרש על ידי עורך המכרז</w:t>
            </w:r>
            <w:r w:rsidRPr="007900AA">
              <w:t>.</w:t>
            </w:r>
          </w:p>
        </w:tc>
        <w:tc>
          <w:tcPr>
            <w:tcW w:w="1842" w:type="dxa"/>
            <w:vAlign w:val="center"/>
          </w:tcPr>
          <w:p w:rsidR="00F55969" w:rsidRDefault="00F55969" w:rsidP="00405455">
            <w:pPr>
              <w:pStyle w:val="a6"/>
              <w:numPr>
                <w:ilvl w:val="0"/>
                <w:numId w:val="0"/>
              </w:numPr>
              <w:spacing w:before="0" w:after="0" w:line="240" w:lineRule="auto"/>
              <w:jc w:val="center"/>
              <w:rPr>
                <w:rtl/>
              </w:rPr>
            </w:pPr>
            <w:r w:rsidRPr="00CB5C68">
              <w:rPr>
                <w:rtl/>
              </w:rPr>
              <w:t>מעבר ל-14 ימי עבודה ממועד הבקשה לביצוע התיאום</w:t>
            </w:r>
          </w:p>
        </w:tc>
        <w:tc>
          <w:tcPr>
            <w:tcW w:w="3402" w:type="dxa"/>
            <w:vAlign w:val="center"/>
          </w:tcPr>
          <w:p w:rsidR="00F55969" w:rsidRPr="00923C02" w:rsidRDefault="00923C02" w:rsidP="00405455">
            <w:pPr>
              <w:pStyle w:val="a6"/>
              <w:numPr>
                <w:ilvl w:val="0"/>
                <w:numId w:val="0"/>
              </w:numPr>
              <w:spacing w:before="0" w:after="0" w:line="240" w:lineRule="auto"/>
              <w:jc w:val="center"/>
              <w:rPr>
                <w:rtl/>
              </w:rPr>
            </w:pPr>
            <w:r>
              <w:t>250</w:t>
            </w:r>
            <w:r>
              <w:rPr>
                <w:rtl/>
              </w:rPr>
              <w:t xml:space="preserve"> ₪ לכל יום עבודה או חלקו עד ל-5 ימי העבודה הראשונים.</w:t>
            </w:r>
            <w:r>
              <w:rPr>
                <w:rFonts w:hint="cs"/>
                <w:rtl/>
              </w:rPr>
              <w:t xml:space="preserve"> </w:t>
            </w:r>
            <w:r>
              <w:t>1,000</w:t>
            </w:r>
            <w:r>
              <w:rPr>
                <w:rtl/>
              </w:rPr>
              <w:t xml:space="preserve"> ₪ לכל יום או חלקו מעבר לכך.</w:t>
            </w:r>
          </w:p>
        </w:tc>
        <w:tc>
          <w:tcPr>
            <w:tcW w:w="1548" w:type="dxa"/>
            <w:vAlign w:val="center"/>
          </w:tcPr>
          <w:p w:rsidR="00F55969" w:rsidRDefault="000307C8" w:rsidP="00405455">
            <w:pPr>
              <w:pStyle w:val="a6"/>
              <w:numPr>
                <w:ilvl w:val="0"/>
                <w:numId w:val="0"/>
              </w:numPr>
              <w:spacing w:before="0" w:after="0" w:line="240" w:lineRule="auto"/>
              <w:jc w:val="center"/>
              <w:rPr>
                <w:rtl/>
              </w:rPr>
            </w:pPr>
            <w:r>
              <w:rPr>
                <w:rFonts w:hint="cs"/>
                <w:rtl/>
              </w:rPr>
              <w:t>סעיף</w:t>
            </w:r>
            <w:r w:rsidR="002D4B0D">
              <w:rPr>
                <w:rFonts w:hint="cs"/>
                <w:rtl/>
              </w:rPr>
              <w:t xml:space="preserve"> </w:t>
            </w:r>
            <w:r w:rsidR="002D4B0D">
              <w:rPr>
                <w:rtl/>
              </w:rPr>
              <w:fldChar w:fldCharType="begin"/>
            </w:r>
            <w:r w:rsidR="002D4B0D">
              <w:rPr>
                <w:rtl/>
              </w:rPr>
              <w:instrText xml:space="preserve"> </w:instrText>
            </w:r>
            <w:r w:rsidR="002D4B0D">
              <w:rPr>
                <w:rFonts w:hint="cs"/>
              </w:rPr>
              <w:instrText>REF</w:instrText>
            </w:r>
            <w:r w:rsidR="002D4B0D">
              <w:rPr>
                <w:rFonts w:hint="cs"/>
                <w:rtl/>
              </w:rPr>
              <w:instrText xml:space="preserve"> _</w:instrText>
            </w:r>
            <w:r w:rsidR="002D4B0D">
              <w:rPr>
                <w:rFonts w:hint="cs"/>
              </w:rPr>
              <w:instrText>Ref104300150 \r \h</w:instrText>
            </w:r>
            <w:r w:rsidR="002D4B0D">
              <w:rPr>
                <w:rtl/>
              </w:rPr>
              <w:instrText xml:space="preserve"> </w:instrText>
            </w:r>
            <w:r w:rsidR="00C724CD">
              <w:rPr>
                <w:rtl/>
              </w:rPr>
              <w:instrText xml:space="preserve"> \* </w:instrText>
            </w:r>
            <w:r w:rsidR="00C724CD">
              <w:instrText>MERGEFORMAT</w:instrText>
            </w:r>
            <w:r w:rsidR="00C724CD">
              <w:rPr>
                <w:rtl/>
              </w:rPr>
              <w:instrText xml:space="preserve"> </w:instrText>
            </w:r>
            <w:r w:rsidR="002D4B0D">
              <w:rPr>
                <w:rtl/>
              </w:rPr>
            </w:r>
            <w:r w:rsidR="002D4B0D">
              <w:rPr>
                <w:rtl/>
              </w:rPr>
              <w:fldChar w:fldCharType="separate"/>
            </w:r>
            <w:r w:rsidR="009C3386">
              <w:rPr>
                <w:cs/>
              </w:rPr>
              <w:t>‎</w:t>
            </w:r>
            <w:r w:rsidR="009C3386">
              <w:t>3.32.4</w:t>
            </w:r>
            <w:r w:rsidR="002D4B0D">
              <w:rPr>
                <w:rtl/>
              </w:rPr>
              <w:fldChar w:fldCharType="end"/>
            </w:r>
          </w:p>
        </w:tc>
      </w:tr>
      <w:tr w:rsidR="00F55969" w:rsidTr="00405455">
        <w:trPr>
          <w:trHeight w:val="850"/>
          <w:jc w:val="center"/>
        </w:trPr>
        <w:tc>
          <w:tcPr>
            <w:tcW w:w="380" w:type="dxa"/>
            <w:vAlign w:val="center"/>
          </w:tcPr>
          <w:p w:rsidR="003811EA" w:rsidRDefault="00F55969" w:rsidP="00405455">
            <w:pPr>
              <w:pStyle w:val="a6"/>
              <w:numPr>
                <w:ilvl w:val="0"/>
                <w:numId w:val="0"/>
              </w:numPr>
              <w:spacing w:before="0" w:after="0" w:line="240" w:lineRule="auto"/>
              <w:jc w:val="center"/>
              <w:rPr>
                <w:rtl/>
              </w:rPr>
            </w:pPr>
            <w:r w:rsidRPr="007B3613">
              <w:t>5</w:t>
            </w:r>
          </w:p>
        </w:tc>
        <w:tc>
          <w:tcPr>
            <w:tcW w:w="3969" w:type="dxa"/>
            <w:vAlign w:val="center"/>
          </w:tcPr>
          <w:p w:rsidR="00F55969" w:rsidRDefault="00F55969" w:rsidP="00405455">
            <w:pPr>
              <w:pStyle w:val="a6"/>
              <w:numPr>
                <w:ilvl w:val="0"/>
                <w:numId w:val="0"/>
              </w:numPr>
              <w:spacing w:before="0" w:after="0" w:line="240" w:lineRule="auto"/>
              <w:jc w:val="center"/>
              <w:rPr>
                <w:rtl/>
              </w:rPr>
            </w:pPr>
            <w:r w:rsidRPr="00913FC9">
              <w:rPr>
                <w:rFonts w:hint="cs"/>
                <w:rtl/>
              </w:rPr>
              <w:t xml:space="preserve">אי-עמידת הספק בדרישה לביצוע פעולות </w:t>
            </w:r>
            <w:r w:rsidR="00F4152F">
              <w:rPr>
                <w:rFonts w:hint="cs"/>
                <w:rtl/>
              </w:rPr>
              <w:t xml:space="preserve">אימות נתונים </w:t>
            </w:r>
            <w:r w:rsidR="00D32305" w:rsidRPr="00913FC9">
              <w:rPr>
                <w:rFonts w:hint="cs"/>
                <w:rtl/>
              </w:rPr>
              <w:t xml:space="preserve">על מידע של מזמינים הנמצא אצל הספק, </w:t>
            </w:r>
            <w:r w:rsidRPr="00913FC9">
              <w:rPr>
                <w:rFonts w:hint="cs"/>
                <w:rtl/>
              </w:rPr>
              <w:t>בהתאם ללוח הזמנים שייקבע על ידי עורך המכרז</w:t>
            </w:r>
          </w:p>
        </w:tc>
        <w:tc>
          <w:tcPr>
            <w:tcW w:w="1842" w:type="dxa"/>
            <w:vAlign w:val="center"/>
          </w:tcPr>
          <w:p w:rsidR="00F55969" w:rsidRDefault="00F55969" w:rsidP="00405455">
            <w:pPr>
              <w:pStyle w:val="a6"/>
              <w:numPr>
                <w:ilvl w:val="0"/>
                <w:numId w:val="0"/>
              </w:numPr>
              <w:spacing w:before="0" w:after="0" w:line="240" w:lineRule="auto"/>
              <w:jc w:val="center"/>
              <w:rPr>
                <w:rtl/>
              </w:rPr>
            </w:pPr>
            <w:r w:rsidRPr="00CB5C68">
              <w:rPr>
                <w:rtl/>
              </w:rPr>
              <w:t>מעבר ל-30 ימי עבודה ממועד הבקשה</w:t>
            </w:r>
          </w:p>
        </w:tc>
        <w:tc>
          <w:tcPr>
            <w:tcW w:w="3402" w:type="dxa"/>
            <w:vAlign w:val="center"/>
          </w:tcPr>
          <w:p w:rsidR="00F55969" w:rsidRDefault="00CF2621" w:rsidP="00405455">
            <w:pPr>
              <w:pStyle w:val="a6"/>
              <w:numPr>
                <w:ilvl w:val="0"/>
                <w:numId w:val="0"/>
              </w:numPr>
              <w:spacing w:before="0" w:after="0" w:line="240" w:lineRule="auto"/>
              <w:ind w:left="25" w:hanging="25"/>
              <w:jc w:val="center"/>
              <w:rPr>
                <w:rtl/>
              </w:rPr>
            </w:pPr>
            <w:r>
              <w:rPr>
                <w:rtl/>
              </w:rPr>
              <w:t>250 ₪ לכל יום עבודה או חלקו עד ל-5 ימי העבודה הראשונים.</w:t>
            </w:r>
            <w:r>
              <w:rPr>
                <w:rFonts w:hint="cs"/>
                <w:rtl/>
              </w:rPr>
              <w:t xml:space="preserve"> </w:t>
            </w:r>
            <w:r>
              <w:rPr>
                <w:rtl/>
              </w:rPr>
              <w:t>1,000 ₪ לכל יום או חלקו מעבר לכך.</w:t>
            </w:r>
          </w:p>
        </w:tc>
        <w:tc>
          <w:tcPr>
            <w:tcW w:w="1548" w:type="dxa"/>
            <w:vAlign w:val="center"/>
          </w:tcPr>
          <w:p w:rsidR="00F55969" w:rsidRDefault="000307C8" w:rsidP="00405455">
            <w:pPr>
              <w:pStyle w:val="a6"/>
              <w:numPr>
                <w:ilvl w:val="0"/>
                <w:numId w:val="0"/>
              </w:numPr>
              <w:spacing w:before="0" w:after="0" w:line="240" w:lineRule="auto"/>
              <w:jc w:val="center"/>
              <w:rPr>
                <w:rtl/>
              </w:rPr>
            </w:pPr>
            <w:r>
              <w:rPr>
                <w:rFonts w:hint="cs"/>
                <w:rtl/>
              </w:rPr>
              <w:t>סעיף</w:t>
            </w:r>
            <w:r w:rsidR="00913FC9">
              <w:rPr>
                <w:rFonts w:hint="cs"/>
                <w:rtl/>
              </w:rPr>
              <w:t xml:space="preserve"> </w:t>
            </w:r>
            <w:r w:rsidR="00913FC9">
              <w:rPr>
                <w:rtl/>
              </w:rPr>
              <w:fldChar w:fldCharType="begin"/>
            </w:r>
            <w:r w:rsidR="00913FC9">
              <w:rPr>
                <w:rtl/>
              </w:rPr>
              <w:instrText xml:space="preserve"> </w:instrText>
            </w:r>
            <w:r w:rsidR="00913FC9">
              <w:rPr>
                <w:rFonts w:hint="cs"/>
              </w:rPr>
              <w:instrText>REF</w:instrText>
            </w:r>
            <w:r w:rsidR="00913FC9">
              <w:rPr>
                <w:rFonts w:hint="cs"/>
                <w:rtl/>
              </w:rPr>
              <w:instrText xml:space="preserve"> _</w:instrText>
            </w:r>
            <w:r w:rsidR="00913FC9">
              <w:rPr>
                <w:rFonts w:hint="cs"/>
              </w:rPr>
              <w:instrText>Ref128045521 \r \h</w:instrText>
            </w:r>
            <w:r w:rsidR="00913FC9">
              <w:rPr>
                <w:rtl/>
              </w:rPr>
              <w:instrText xml:space="preserve"> </w:instrText>
            </w:r>
            <w:r w:rsidR="00405455">
              <w:rPr>
                <w:rtl/>
              </w:rPr>
              <w:instrText xml:space="preserve"> \* </w:instrText>
            </w:r>
            <w:r w:rsidR="00405455">
              <w:instrText>MERGEFORMAT</w:instrText>
            </w:r>
            <w:r w:rsidR="00405455">
              <w:rPr>
                <w:rtl/>
              </w:rPr>
              <w:instrText xml:space="preserve"> </w:instrText>
            </w:r>
            <w:r w:rsidR="00913FC9">
              <w:rPr>
                <w:rtl/>
              </w:rPr>
            </w:r>
            <w:r w:rsidR="00913FC9">
              <w:rPr>
                <w:rtl/>
              </w:rPr>
              <w:fldChar w:fldCharType="separate"/>
            </w:r>
            <w:r w:rsidR="009C3386">
              <w:rPr>
                <w:cs/>
              </w:rPr>
              <w:t>‎</w:t>
            </w:r>
            <w:r w:rsidR="009C3386">
              <w:t>3.32.5</w:t>
            </w:r>
            <w:r w:rsidR="00913FC9">
              <w:rPr>
                <w:rtl/>
              </w:rPr>
              <w:fldChar w:fldCharType="end"/>
            </w:r>
          </w:p>
        </w:tc>
      </w:tr>
      <w:tr w:rsidR="00F55969" w:rsidTr="00405455">
        <w:trPr>
          <w:trHeight w:val="850"/>
          <w:jc w:val="center"/>
        </w:trPr>
        <w:tc>
          <w:tcPr>
            <w:tcW w:w="380" w:type="dxa"/>
            <w:vAlign w:val="center"/>
          </w:tcPr>
          <w:p w:rsidR="003811EA" w:rsidRDefault="00F55969" w:rsidP="00405455">
            <w:pPr>
              <w:pStyle w:val="a6"/>
              <w:numPr>
                <w:ilvl w:val="0"/>
                <w:numId w:val="0"/>
              </w:numPr>
              <w:spacing w:before="0" w:after="0" w:line="240" w:lineRule="auto"/>
              <w:jc w:val="center"/>
            </w:pPr>
            <w:r w:rsidRPr="007B3613">
              <w:t>6</w:t>
            </w:r>
          </w:p>
        </w:tc>
        <w:tc>
          <w:tcPr>
            <w:tcW w:w="3969" w:type="dxa"/>
            <w:vAlign w:val="center"/>
          </w:tcPr>
          <w:p w:rsidR="00F55969" w:rsidRDefault="00F55969" w:rsidP="00405455">
            <w:pPr>
              <w:pStyle w:val="a6"/>
              <w:numPr>
                <w:ilvl w:val="0"/>
                <w:numId w:val="0"/>
              </w:numPr>
              <w:spacing w:before="0" w:after="0" w:line="240" w:lineRule="auto"/>
              <w:jc w:val="center"/>
              <w:rPr>
                <w:rtl/>
              </w:rPr>
            </w:pPr>
            <w:r w:rsidRPr="007900AA">
              <w:rPr>
                <w:rtl/>
              </w:rPr>
              <w:t xml:space="preserve">אי-עמידת הספק בדרישה לביצוע פעולות </w:t>
            </w:r>
            <w:r w:rsidR="00D32305">
              <w:rPr>
                <w:rFonts w:hint="cs"/>
                <w:sz w:val="22"/>
                <w:szCs w:val="22"/>
                <w:rtl/>
              </w:rPr>
              <w:t xml:space="preserve">להגנה על מידע של מזמינים הנמצא אצל הספק, </w:t>
            </w:r>
            <w:r w:rsidRPr="007900AA">
              <w:rPr>
                <w:rtl/>
              </w:rPr>
              <w:t>בהתאם ללוח הזמנים שייקבע על ידי עורך המכרז</w:t>
            </w:r>
          </w:p>
        </w:tc>
        <w:tc>
          <w:tcPr>
            <w:tcW w:w="1842" w:type="dxa"/>
            <w:vAlign w:val="center"/>
          </w:tcPr>
          <w:p w:rsidR="00F55969" w:rsidRDefault="00F55969" w:rsidP="00405455">
            <w:pPr>
              <w:pStyle w:val="a6"/>
              <w:numPr>
                <w:ilvl w:val="0"/>
                <w:numId w:val="0"/>
              </w:numPr>
              <w:spacing w:before="0" w:after="0" w:line="240" w:lineRule="auto"/>
              <w:jc w:val="center"/>
              <w:rPr>
                <w:rtl/>
              </w:rPr>
            </w:pPr>
            <w:r w:rsidRPr="00CB5C68">
              <w:rPr>
                <w:rtl/>
              </w:rPr>
              <w:t>מעבר ל-8 שעות ממועד הבקשה</w:t>
            </w:r>
          </w:p>
        </w:tc>
        <w:tc>
          <w:tcPr>
            <w:tcW w:w="3402" w:type="dxa"/>
            <w:vAlign w:val="center"/>
          </w:tcPr>
          <w:p w:rsidR="00F55969" w:rsidRPr="00C724CD" w:rsidRDefault="00F4152F" w:rsidP="00405455">
            <w:pPr>
              <w:pStyle w:val="a6"/>
              <w:numPr>
                <w:ilvl w:val="0"/>
                <w:numId w:val="0"/>
              </w:numPr>
              <w:spacing w:before="0" w:after="0" w:line="240" w:lineRule="auto"/>
              <w:jc w:val="center"/>
              <w:rPr>
                <w:rtl/>
              </w:rPr>
            </w:pPr>
            <w:r>
              <w:t>100</w:t>
            </w:r>
            <w:r>
              <w:rPr>
                <w:rtl/>
              </w:rPr>
              <w:t xml:space="preserve"> ₪ לכל </w:t>
            </w:r>
            <w:r>
              <w:rPr>
                <w:rFonts w:hint="cs"/>
                <w:rtl/>
              </w:rPr>
              <w:t>שעה או חלקה</w:t>
            </w:r>
            <w:r>
              <w:rPr>
                <w:rtl/>
              </w:rPr>
              <w:t xml:space="preserve"> עד ל-</w:t>
            </w:r>
            <w:r>
              <w:rPr>
                <w:rFonts w:hint="cs"/>
                <w:rtl/>
              </w:rPr>
              <w:t>8 השעות הראשונות</w:t>
            </w:r>
            <w:r w:rsidR="00C724CD">
              <w:rPr>
                <w:rtl/>
              </w:rPr>
              <w:t>.</w:t>
            </w:r>
            <w:r>
              <w:t>5</w:t>
            </w:r>
            <w:r w:rsidR="00C724CD">
              <w:t>000</w:t>
            </w:r>
            <w:r w:rsidR="00C724CD">
              <w:rPr>
                <w:rtl/>
              </w:rPr>
              <w:t xml:space="preserve"> ₪ לכל </w:t>
            </w:r>
            <w:r>
              <w:rPr>
                <w:rFonts w:hint="cs"/>
                <w:rtl/>
              </w:rPr>
              <w:t xml:space="preserve">שעה או חלקה </w:t>
            </w:r>
            <w:r w:rsidR="00C724CD">
              <w:rPr>
                <w:rtl/>
              </w:rPr>
              <w:t>מעבר לכך.</w:t>
            </w:r>
          </w:p>
        </w:tc>
        <w:tc>
          <w:tcPr>
            <w:tcW w:w="1548" w:type="dxa"/>
            <w:vAlign w:val="center"/>
          </w:tcPr>
          <w:p w:rsidR="00F55969" w:rsidRDefault="000307C8" w:rsidP="00405455">
            <w:pPr>
              <w:pStyle w:val="a6"/>
              <w:numPr>
                <w:ilvl w:val="0"/>
                <w:numId w:val="0"/>
              </w:numPr>
              <w:spacing w:before="0" w:after="0" w:line="240" w:lineRule="auto"/>
              <w:jc w:val="center"/>
              <w:rPr>
                <w:rtl/>
              </w:rPr>
            </w:pPr>
            <w:r>
              <w:rPr>
                <w:rFonts w:hint="cs"/>
                <w:rtl/>
              </w:rPr>
              <w:t xml:space="preserve">סעיף </w:t>
            </w:r>
            <w:r w:rsidR="00A922E7">
              <w:rPr>
                <w:rtl/>
              </w:rPr>
              <w:fldChar w:fldCharType="begin"/>
            </w:r>
            <w:r w:rsidR="00A922E7">
              <w:rPr>
                <w:rtl/>
              </w:rPr>
              <w:instrText xml:space="preserve"> </w:instrText>
            </w:r>
            <w:r w:rsidR="00A922E7">
              <w:rPr>
                <w:rFonts w:hint="cs"/>
              </w:rPr>
              <w:instrText>REF</w:instrText>
            </w:r>
            <w:r w:rsidR="00A922E7">
              <w:rPr>
                <w:rFonts w:hint="cs"/>
                <w:rtl/>
              </w:rPr>
              <w:instrText xml:space="preserve"> _</w:instrText>
            </w:r>
            <w:r w:rsidR="00A922E7">
              <w:rPr>
                <w:rFonts w:hint="cs"/>
              </w:rPr>
              <w:instrText>Ref128045745 \r \h</w:instrText>
            </w:r>
            <w:r w:rsidR="00A922E7">
              <w:rPr>
                <w:rtl/>
              </w:rPr>
              <w:instrText xml:space="preserve"> </w:instrText>
            </w:r>
            <w:r w:rsidR="000D2AD3">
              <w:rPr>
                <w:rtl/>
              </w:rPr>
              <w:instrText xml:space="preserve"> \* </w:instrText>
            </w:r>
            <w:r w:rsidR="000D2AD3">
              <w:instrText>MERGEFORMAT</w:instrText>
            </w:r>
            <w:r w:rsidR="000D2AD3">
              <w:rPr>
                <w:rtl/>
              </w:rPr>
              <w:instrText xml:space="preserve"> </w:instrText>
            </w:r>
            <w:r w:rsidR="00A922E7">
              <w:rPr>
                <w:rtl/>
              </w:rPr>
            </w:r>
            <w:r w:rsidR="00A922E7">
              <w:rPr>
                <w:rtl/>
              </w:rPr>
              <w:fldChar w:fldCharType="separate"/>
            </w:r>
            <w:r w:rsidR="009C3386">
              <w:rPr>
                <w:cs/>
              </w:rPr>
              <w:t>‎</w:t>
            </w:r>
            <w:r w:rsidR="009C3386">
              <w:t>3.32.7.2.2</w:t>
            </w:r>
            <w:r w:rsidR="00A922E7">
              <w:rPr>
                <w:rtl/>
              </w:rPr>
              <w:fldChar w:fldCharType="end"/>
            </w:r>
          </w:p>
        </w:tc>
      </w:tr>
    </w:tbl>
    <w:p w:rsidR="009C3386" w:rsidRDefault="009C3386" w:rsidP="00042A65">
      <w:pPr>
        <w:pStyle w:val="a6"/>
        <w:numPr>
          <w:ilvl w:val="0"/>
          <w:numId w:val="0"/>
        </w:numPr>
        <w:ind w:left="1300" w:hanging="1021"/>
        <w:rPr>
          <w:rtl/>
        </w:rPr>
        <w:sectPr w:rsidR="009C3386" w:rsidSect="00D90C9A">
          <w:pgSz w:w="16838" w:h="11906" w:orient="landscape" w:code="9"/>
          <w:pgMar w:top="1134" w:right="1134" w:bottom="1134" w:left="1134" w:header="709" w:footer="709" w:gutter="0"/>
          <w:cols w:space="708"/>
          <w:titlePg/>
          <w:bidi/>
          <w:rtlGutter/>
          <w:docGrid w:linePitch="360"/>
        </w:sectPr>
      </w:pPr>
    </w:p>
    <w:p w:rsidR="00C724CD" w:rsidRDefault="00C724CD" w:rsidP="00042A65">
      <w:pPr>
        <w:pStyle w:val="a6"/>
        <w:numPr>
          <w:ilvl w:val="0"/>
          <w:numId w:val="0"/>
        </w:numPr>
        <w:ind w:left="1300" w:hanging="1021"/>
        <w:rPr>
          <w:rtl/>
        </w:rPr>
      </w:pPr>
    </w:p>
    <w:p w:rsidR="00F139F6" w:rsidRPr="00F139F6" w:rsidRDefault="00F139F6" w:rsidP="00042A65">
      <w:pPr>
        <w:pStyle w:val="a6"/>
        <w:numPr>
          <w:ilvl w:val="0"/>
          <w:numId w:val="0"/>
        </w:numPr>
        <w:ind w:left="1300" w:hanging="1021"/>
      </w:pPr>
    </w:p>
    <w:p w:rsidR="00F2395E" w:rsidRPr="00A855F9" w:rsidRDefault="00FA2FBC" w:rsidP="00A855F9">
      <w:pPr>
        <w:pStyle w:val="15"/>
        <w:spacing w:before="2980" w:after="120"/>
        <w:jc w:val="center"/>
        <w:rPr>
          <w:rFonts w:ascii="David" w:hAnsi="David" w:cs="David"/>
          <w:spacing w:val="0"/>
          <w:sz w:val="72"/>
          <w:szCs w:val="72"/>
          <w:rtl/>
        </w:rPr>
      </w:pPr>
      <w:bookmarkStart w:id="327" w:name="_Toc144754569"/>
      <w:r w:rsidRPr="00A855F9">
        <w:rPr>
          <w:rFonts w:ascii="David" w:hAnsi="David" w:cs="David" w:hint="cs"/>
          <w:spacing w:val="0"/>
          <w:sz w:val="72"/>
          <w:szCs w:val="72"/>
          <w:rtl/>
        </w:rPr>
        <w:t>פרק ד'</w:t>
      </w:r>
      <w:r w:rsidR="00F2395E" w:rsidRPr="00A855F9">
        <w:rPr>
          <w:rFonts w:ascii="David" w:hAnsi="David" w:cs="David" w:hint="cs"/>
          <w:spacing w:val="0"/>
          <w:sz w:val="72"/>
          <w:szCs w:val="72"/>
          <w:rtl/>
        </w:rPr>
        <w:t xml:space="preserve"> </w:t>
      </w:r>
      <w:r w:rsidR="00F2395E" w:rsidRPr="00A855F9">
        <w:rPr>
          <w:rFonts w:ascii="David" w:hAnsi="David" w:cs="David"/>
          <w:spacing w:val="0"/>
          <w:sz w:val="72"/>
          <w:szCs w:val="72"/>
          <w:rtl/>
        </w:rPr>
        <w:t>–</w:t>
      </w:r>
      <w:r w:rsidR="00F2395E" w:rsidRPr="00A855F9">
        <w:rPr>
          <w:rFonts w:ascii="David" w:hAnsi="David" w:cs="David" w:hint="cs"/>
          <w:spacing w:val="0"/>
          <w:sz w:val="72"/>
          <w:szCs w:val="72"/>
          <w:rtl/>
        </w:rPr>
        <w:t xml:space="preserve"> הסכם ההתקשרות</w:t>
      </w:r>
      <w:bookmarkEnd w:id="182"/>
      <w:bookmarkEnd w:id="327"/>
    </w:p>
    <w:p w:rsidR="00F2395E" w:rsidRDefault="00F2395E" w:rsidP="00F2395E">
      <w:pPr>
        <w:jc w:val="center"/>
        <w:rPr>
          <w:rFonts w:ascii="David" w:hAnsi="David" w:cs="David"/>
          <w:sz w:val="32"/>
          <w:szCs w:val="32"/>
          <w:u w:val="single"/>
          <w:rtl/>
        </w:rPr>
      </w:pPr>
    </w:p>
    <w:p w:rsidR="0093767F" w:rsidRPr="0093767F" w:rsidRDefault="0093767F" w:rsidP="0093767F">
      <w:pPr>
        <w:rPr>
          <w:rFonts w:ascii="David" w:hAnsi="David" w:cs="David"/>
          <w:sz w:val="32"/>
          <w:szCs w:val="32"/>
          <w:u w:val="single"/>
          <w:rtl/>
        </w:rPr>
        <w:sectPr w:rsidR="0093767F" w:rsidRPr="0093767F" w:rsidSect="0031684A">
          <w:pgSz w:w="11906" w:h="16838" w:code="9"/>
          <w:pgMar w:top="1134" w:right="1134" w:bottom="1134" w:left="1134" w:header="709" w:footer="709" w:gutter="0"/>
          <w:cols w:space="708"/>
          <w:titlePg/>
          <w:bidi/>
          <w:rtlGutter/>
          <w:docGrid w:linePitch="360"/>
        </w:sectPr>
      </w:pPr>
    </w:p>
    <w:p w:rsidR="00385FBA" w:rsidRPr="00132208" w:rsidRDefault="00385FBA" w:rsidP="00385FBA">
      <w:pPr>
        <w:spacing w:before="120" w:after="360" w:line="360" w:lineRule="auto"/>
        <w:jc w:val="center"/>
        <w:rPr>
          <w:rFonts w:ascii="David" w:hAnsi="David" w:cs="David"/>
          <w:b/>
          <w:bCs/>
          <w:rtl/>
        </w:rPr>
      </w:pPr>
      <w:bookmarkStart w:id="328" w:name="_Ref47697312"/>
      <w:bookmarkStart w:id="329" w:name="_Toc47826343"/>
      <w:bookmarkStart w:id="330" w:name="_Toc47826546"/>
      <w:bookmarkStart w:id="331" w:name="_Toc48749871"/>
      <w:bookmarkStart w:id="332" w:name="_Toc57230436"/>
      <w:bookmarkStart w:id="333" w:name="_Toc60567865"/>
      <w:bookmarkStart w:id="334" w:name="_Toc60568531"/>
      <w:r w:rsidRPr="00132208">
        <w:rPr>
          <w:rFonts w:ascii="David" w:hAnsi="David" w:cs="David"/>
          <w:b/>
          <w:bCs/>
          <w:rtl/>
        </w:rPr>
        <w:lastRenderedPageBreak/>
        <w:t>הסכם התקשרות</w:t>
      </w:r>
      <w:bookmarkEnd w:id="328"/>
      <w:bookmarkEnd w:id="329"/>
      <w:bookmarkEnd w:id="330"/>
      <w:bookmarkEnd w:id="331"/>
      <w:bookmarkEnd w:id="332"/>
      <w:bookmarkEnd w:id="333"/>
      <w:bookmarkEnd w:id="334"/>
    </w:p>
    <w:p w:rsidR="00385FBA" w:rsidRPr="00132208" w:rsidRDefault="00385FBA" w:rsidP="00385FBA">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נערך ונחתם בירושלים ביום ................ בחודש ............... בשנת ...20.</w:t>
      </w:r>
    </w:p>
    <w:p w:rsidR="00385FBA" w:rsidRDefault="00385FBA" w:rsidP="00385FBA">
      <w:pPr>
        <w:widowControl w:val="0"/>
        <w:numPr>
          <w:ilvl w:val="12"/>
          <w:numId w:val="0"/>
        </w:numPr>
        <w:tabs>
          <w:tab w:val="center" w:pos="4153"/>
          <w:tab w:val="right" w:pos="8306"/>
          <w:tab w:val="right" w:pos="8487"/>
        </w:tabs>
        <w:spacing w:before="360" w:after="360" w:line="360" w:lineRule="auto"/>
        <w:ind w:left="-18" w:firstLine="18"/>
        <w:jc w:val="center"/>
        <w:rPr>
          <w:rFonts w:ascii="David" w:hAnsi="David" w:cs="David"/>
          <w:b/>
          <w:bCs/>
          <w:sz w:val="28"/>
          <w:szCs w:val="28"/>
          <w:rtl/>
        </w:rPr>
      </w:pPr>
      <w:r w:rsidRPr="00874EAC">
        <w:rPr>
          <w:rFonts w:ascii="David" w:hAnsi="David" w:cs="David"/>
          <w:b/>
          <w:bCs/>
          <w:sz w:val="28"/>
          <w:szCs w:val="28"/>
          <w:rtl/>
        </w:rPr>
        <w:t>ב י ן</w:t>
      </w:r>
    </w:p>
    <w:p w:rsidR="006A00FB" w:rsidRPr="00132208" w:rsidRDefault="006A00FB" w:rsidP="006A00FB">
      <w:pPr>
        <w:widowControl w:val="0"/>
        <w:numPr>
          <w:ilvl w:val="12"/>
          <w:numId w:val="0"/>
        </w:numPr>
        <w:tabs>
          <w:tab w:val="center" w:pos="4153"/>
          <w:tab w:val="right" w:pos="8306"/>
          <w:tab w:val="right" w:pos="8487"/>
        </w:tabs>
        <w:spacing w:before="240" w:line="360" w:lineRule="auto"/>
        <w:ind w:left="-18" w:firstLine="18"/>
        <w:jc w:val="center"/>
        <w:rPr>
          <w:rFonts w:ascii="David" w:hAnsi="David" w:cs="David"/>
          <w:rtl/>
        </w:rPr>
      </w:pPr>
      <w:r w:rsidRPr="00132208">
        <w:rPr>
          <w:rFonts w:ascii="David" w:hAnsi="David" w:cs="David"/>
          <w:rtl/>
        </w:rPr>
        <w:t>ממשלת ישראל בשם מדינת ישראל</w:t>
      </w:r>
      <w:r w:rsidRPr="00132208">
        <w:rPr>
          <w:rFonts w:ascii="David" w:hAnsi="David" w:cs="David"/>
          <w:rtl/>
        </w:rPr>
        <w:br/>
        <w:t>על ידי מינהל הרכש הממשלתי באגף החשב הכללי במשרד האוצר</w:t>
      </w:r>
    </w:p>
    <w:p w:rsidR="006A00FB" w:rsidRPr="00132208" w:rsidRDefault="006A00FB" w:rsidP="006A00FB">
      <w:pPr>
        <w:widowControl w:val="0"/>
        <w:numPr>
          <w:ilvl w:val="12"/>
          <w:numId w:val="0"/>
        </w:numPr>
        <w:tabs>
          <w:tab w:val="center" w:pos="4153"/>
          <w:tab w:val="right" w:pos="8306"/>
          <w:tab w:val="right" w:pos="8487"/>
        </w:tabs>
        <w:spacing w:before="120" w:after="120" w:line="360" w:lineRule="auto"/>
        <w:ind w:left="-18" w:firstLine="18"/>
        <w:jc w:val="center"/>
        <w:rPr>
          <w:rFonts w:ascii="David" w:hAnsi="David" w:cs="David"/>
          <w:rtl/>
        </w:rPr>
      </w:pPr>
      <w:r w:rsidRPr="00132208">
        <w:rPr>
          <w:rFonts w:ascii="David" w:hAnsi="David" w:cs="David"/>
          <w:rtl/>
        </w:rPr>
        <w:t>(להלן: "</w:t>
      </w:r>
      <w:r w:rsidRPr="00132208">
        <w:rPr>
          <w:rFonts w:ascii="David" w:hAnsi="David" w:cs="David"/>
          <w:b/>
          <w:bCs/>
          <w:rtl/>
        </w:rPr>
        <w:t>עורך המכרז</w:t>
      </w:r>
      <w:r w:rsidRPr="00132208">
        <w:rPr>
          <w:rFonts w:ascii="David" w:hAnsi="David" w:cs="David"/>
          <w:rtl/>
        </w:rPr>
        <w:t>")</w:t>
      </w:r>
    </w:p>
    <w:p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240" w:line="360" w:lineRule="auto"/>
        <w:jc w:val="both"/>
        <w:rPr>
          <w:rFonts w:ascii="David" w:hAnsi="David" w:cs="David"/>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rPr>
        <w:tab/>
      </w:r>
      <w:r w:rsidRPr="00132208">
        <w:rPr>
          <w:rFonts w:ascii="David" w:hAnsi="David" w:cs="David"/>
          <w:b/>
          <w:bCs/>
          <w:u w:val="single"/>
          <w:rtl/>
        </w:rPr>
        <w:t>מצד אחד</w:t>
      </w:r>
    </w:p>
    <w:p w:rsidR="006A00FB" w:rsidRPr="00BF5DBF" w:rsidRDefault="006A00FB" w:rsidP="006A00FB">
      <w:pPr>
        <w:keepLines/>
        <w:widowControl w:val="0"/>
        <w:spacing w:before="120" w:after="120" w:line="360" w:lineRule="auto"/>
        <w:jc w:val="center"/>
        <w:rPr>
          <w:rFonts w:ascii="David" w:hAnsi="David" w:cs="David"/>
          <w:b/>
          <w:bCs/>
          <w:sz w:val="28"/>
          <w:szCs w:val="28"/>
          <w:rtl/>
        </w:rPr>
      </w:pPr>
      <w:r w:rsidRPr="00BF5DBF">
        <w:rPr>
          <w:rFonts w:ascii="David" w:hAnsi="David" w:cs="David"/>
          <w:b/>
          <w:bCs/>
          <w:sz w:val="28"/>
          <w:szCs w:val="28"/>
          <w:rtl/>
        </w:rPr>
        <w:t>ל ב י ן</w:t>
      </w:r>
    </w:p>
    <w:p w:rsidR="006A00FB" w:rsidRPr="00132208" w:rsidRDefault="006A00FB" w:rsidP="006A00FB">
      <w:pPr>
        <w:keepLines/>
        <w:widowControl w:val="0"/>
        <w:spacing w:before="120" w:after="120" w:line="360" w:lineRule="auto"/>
        <w:jc w:val="center"/>
        <w:rPr>
          <w:rFonts w:ascii="David" w:eastAsia="Calibri" w:hAnsi="David" w:cs="David"/>
          <w:rtl/>
        </w:rPr>
      </w:pPr>
      <w:r w:rsidRPr="00132208">
        <w:rPr>
          <w:rFonts w:ascii="David" w:eastAsia="Calibri" w:hAnsi="David" w:cs="David"/>
          <w:rtl/>
        </w:rPr>
        <w:t>______________________________</w:t>
      </w:r>
    </w:p>
    <w:p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מכתובת ________________________________</w:t>
      </w:r>
    </w:p>
    <w:p w:rsidR="006A00FB" w:rsidRPr="00132208" w:rsidRDefault="006A00FB" w:rsidP="006A00FB">
      <w:pPr>
        <w:keepLines/>
        <w:widowControl w:val="0"/>
        <w:spacing w:before="120" w:after="120" w:line="360" w:lineRule="auto"/>
        <w:jc w:val="center"/>
        <w:rPr>
          <w:rFonts w:ascii="David" w:hAnsi="David" w:cs="David"/>
          <w:rtl/>
        </w:rPr>
      </w:pPr>
      <w:r w:rsidRPr="00132208">
        <w:rPr>
          <w:rFonts w:ascii="David" w:hAnsi="David" w:cs="David"/>
          <w:rtl/>
        </w:rPr>
        <w:t>(להלן: "</w:t>
      </w:r>
      <w:r w:rsidRPr="00132208">
        <w:rPr>
          <w:rFonts w:ascii="David" w:hAnsi="David" w:cs="David"/>
          <w:b/>
          <w:bCs/>
          <w:rtl/>
        </w:rPr>
        <w:t>הספק</w:t>
      </w:r>
      <w:r w:rsidRPr="00132208">
        <w:rPr>
          <w:rFonts w:ascii="David" w:hAnsi="David" w:cs="David"/>
          <w:rtl/>
        </w:rPr>
        <w:t>")</w:t>
      </w:r>
    </w:p>
    <w:p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240" w:after="480" w:line="360" w:lineRule="auto"/>
        <w:jc w:val="both"/>
        <w:rPr>
          <w:rFonts w:ascii="David" w:hAnsi="David" w:cs="David"/>
          <w:b/>
          <w:bCs/>
          <w:u w:val="single"/>
          <w:rtl/>
        </w:rPr>
      </w:pP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rtl/>
        </w:rPr>
        <w:tab/>
      </w:r>
      <w:r w:rsidRPr="00132208">
        <w:rPr>
          <w:rFonts w:ascii="David" w:hAnsi="David" w:cs="David"/>
          <w:b/>
          <w:bCs/>
          <w:u w:val="single"/>
          <w:rtl/>
        </w:rPr>
        <w:t>מצד שני</w:t>
      </w:r>
    </w:p>
    <w:p w:rsidR="006A00FB" w:rsidRPr="00132208" w:rsidRDefault="006A00FB" w:rsidP="00CC5DB2">
      <w:pPr>
        <w:keepLines/>
        <w:widowControl w:val="0"/>
        <w:spacing w:before="120" w:after="240" w:line="360" w:lineRule="auto"/>
        <w:ind w:left="675" w:hanging="675"/>
        <w:jc w:val="both"/>
        <w:rPr>
          <w:rFonts w:ascii="David" w:hAnsi="David" w:cs="David"/>
          <w:rtl/>
        </w:rPr>
      </w:pPr>
      <w:r w:rsidRPr="00132208">
        <w:rPr>
          <w:rFonts w:ascii="David" w:hAnsi="David" w:cs="David"/>
          <w:b/>
          <w:bCs/>
          <w:rtl/>
        </w:rPr>
        <w:t>הואיל</w:t>
      </w:r>
      <w:r w:rsidRPr="00132208">
        <w:rPr>
          <w:rFonts w:ascii="David" w:eastAsia="Calibri" w:hAnsi="David" w:cs="David"/>
          <w:b/>
          <w:bCs/>
          <w:rtl/>
        </w:rPr>
        <w:tab/>
      </w:r>
      <w:r w:rsidRPr="00132208">
        <w:rPr>
          <w:rFonts w:ascii="David" w:hAnsi="David" w:cs="David"/>
          <w:rtl/>
        </w:rPr>
        <w:t xml:space="preserve">ועורך המכרז </w:t>
      </w:r>
      <w:bookmarkStart w:id="335" w:name="TenderDesc_7"/>
      <w:r w:rsidRPr="00132208">
        <w:rPr>
          <w:rFonts w:ascii="David" w:hAnsi="David" w:cs="David"/>
          <w:rtl/>
        </w:rPr>
        <w:t>פרסם</w:t>
      </w:r>
      <w:r w:rsidRPr="00132208">
        <w:rPr>
          <w:rFonts w:ascii="David" w:eastAsia="Calibri" w:hAnsi="David" w:cs="David"/>
          <w:rtl/>
        </w:rPr>
        <w:t xml:space="preserve"> </w:t>
      </w:r>
      <w:bookmarkEnd w:id="335"/>
      <w:r w:rsidR="00CC5DB2" w:rsidRPr="00CC5DB2">
        <w:rPr>
          <w:rFonts w:ascii="David" w:hAnsi="David" w:cs="David"/>
          <w:u w:val="single"/>
          <w:rtl/>
        </w:rPr>
        <w:t>מכרז מרכזי מספר 01-2023 לאספקת שירותי מחשוב</w:t>
      </w:r>
      <w:r w:rsidR="00CC5DB2">
        <w:rPr>
          <w:rFonts w:ascii="David" w:hAnsi="David" w:cs="David" w:hint="cs"/>
          <w:rtl/>
        </w:rPr>
        <w:t xml:space="preserve"> </w:t>
      </w:r>
      <w:r w:rsidR="00CC5DB2" w:rsidRPr="00CC5DB2">
        <w:rPr>
          <w:rFonts w:ascii="David" w:hAnsi="David" w:cs="David"/>
          <w:rtl/>
        </w:rPr>
        <w:t>עבור משרדי הממשלה</w:t>
      </w:r>
      <w:r w:rsidRPr="00CC5DB2">
        <w:rPr>
          <w:rFonts w:ascii="David" w:hAnsi="David" w:cs="David"/>
          <w:rtl/>
        </w:rPr>
        <w:t>,</w:t>
      </w:r>
      <w:r w:rsidRPr="00132208">
        <w:rPr>
          <w:rFonts w:ascii="David" w:hAnsi="David" w:cs="David"/>
          <w:rtl/>
        </w:rPr>
        <w:t xml:space="preserve"> יחידות </w:t>
      </w:r>
      <w:r w:rsidRPr="00132208">
        <w:rPr>
          <w:rFonts w:ascii="David" w:eastAsia="Calibri" w:hAnsi="David" w:cs="David"/>
          <w:rtl/>
        </w:rPr>
        <w:t>סמך</w:t>
      </w:r>
      <w:r w:rsidRPr="00132208">
        <w:rPr>
          <w:rFonts w:ascii="David" w:hAnsi="David" w:cs="David"/>
          <w:rtl/>
        </w:rPr>
        <w:t xml:space="preserve"> וגופים נלווים מסוימים (להלן: </w:t>
      </w:r>
      <w:r w:rsidRPr="00132208">
        <w:rPr>
          <w:rFonts w:ascii="David" w:hAnsi="David" w:cs="David"/>
          <w:b/>
          <w:bCs/>
          <w:rtl/>
        </w:rPr>
        <w:t>"</w:t>
      </w:r>
      <w:bookmarkStart w:id="336" w:name="show_istovin_11"/>
      <w:r w:rsidRPr="00132208">
        <w:rPr>
          <w:rFonts w:ascii="David" w:hAnsi="David" w:cs="David"/>
          <w:b/>
          <w:bCs/>
          <w:rtl/>
        </w:rPr>
        <w:t>המכרז</w:t>
      </w:r>
      <w:bookmarkEnd w:id="336"/>
      <w:r w:rsidRPr="00132208">
        <w:rPr>
          <w:rFonts w:ascii="David" w:eastAsia="Calibri" w:hAnsi="David" w:cs="David"/>
          <w:b/>
          <w:bCs/>
          <w:rtl/>
        </w:rPr>
        <w:t>"</w:t>
      </w:r>
      <w:r w:rsidRPr="00132208">
        <w:rPr>
          <w:rFonts w:ascii="David" w:eastAsia="Calibri" w:hAnsi="David" w:cs="David"/>
          <w:rtl/>
        </w:rPr>
        <w:t>), לאספקת השירותים המפורטים במסמכי המכרז (להלן: "</w:t>
      </w:r>
      <w:r w:rsidRPr="00132208">
        <w:rPr>
          <w:rFonts w:ascii="David" w:eastAsia="Calibri" w:hAnsi="David" w:cs="David"/>
          <w:b/>
          <w:bCs/>
          <w:rtl/>
        </w:rPr>
        <w:t>השירותים"</w:t>
      </w:r>
      <w:r w:rsidRPr="00132208">
        <w:rPr>
          <w:rFonts w:ascii="David" w:eastAsia="Calibri" w:hAnsi="David" w:cs="David"/>
          <w:rtl/>
        </w:rPr>
        <w:t xml:space="preserve">); </w:t>
      </w:r>
    </w:p>
    <w:p w:rsidR="006A00FB" w:rsidRPr="00132208" w:rsidRDefault="006A00FB" w:rsidP="006A00FB">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5" w:hanging="675"/>
        <w:jc w:val="both"/>
        <w:rPr>
          <w:rFonts w:ascii="David" w:hAnsi="David" w:cs="David"/>
          <w:rtl/>
        </w:rPr>
      </w:pPr>
      <w:r w:rsidRPr="00132208">
        <w:rPr>
          <w:rFonts w:ascii="David" w:hAnsi="David" w:cs="David"/>
          <w:b/>
          <w:bCs/>
          <w:rtl/>
        </w:rPr>
        <w:t>והואיל</w:t>
      </w:r>
      <w:r w:rsidRPr="00132208">
        <w:rPr>
          <w:rFonts w:ascii="David" w:hAnsi="David" w:cs="David"/>
        </w:rPr>
        <w:tab/>
      </w:r>
      <w:r w:rsidRPr="00132208">
        <w:rPr>
          <w:rFonts w:ascii="David" w:hAnsi="David" w:cs="David"/>
          <w:rtl/>
        </w:rPr>
        <w:t>והספק הגיש הצעה למכרז, ומעוניין לספק את השירותים המבוקשים בהתאם לאמור במכרז, בהצעתו ובהסכם זה (להלן: "</w:t>
      </w:r>
      <w:r w:rsidRPr="00132208">
        <w:rPr>
          <w:rFonts w:ascii="David" w:hAnsi="David" w:cs="David"/>
          <w:b/>
          <w:bCs/>
          <w:rtl/>
        </w:rPr>
        <w:t>ההסכם</w:t>
      </w:r>
      <w:r w:rsidRPr="00132208">
        <w:rPr>
          <w:rFonts w:ascii="David" w:hAnsi="David" w:cs="David"/>
          <w:rtl/>
        </w:rPr>
        <w:t xml:space="preserve">"); </w:t>
      </w:r>
    </w:p>
    <w:p w:rsidR="006A00FB" w:rsidRPr="00132208" w:rsidRDefault="006A00FB" w:rsidP="00CC5DB2">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240" w:line="360" w:lineRule="auto"/>
        <w:ind w:left="677" w:hanging="677"/>
        <w:jc w:val="both"/>
        <w:rPr>
          <w:rFonts w:ascii="David" w:hAnsi="David" w:cs="David"/>
          <w:rtl/>
        </w:rPr>
      </w:pPr>
      <w:r w:rsidRPr="00132208">
        <w:rPr>
          <w:rFonts w:ascii="David" w:hAnsi="David" w:cs="David"/>
          <w:b/>
          <w:bCs/>
          <w:rtl/>
        </w:rPr>
        <w:t>והואיל</w:t>
      </w:r>
      <w:r w:rsidRPr="00132208">
        <w:rPr>
          <w:rFonts w:ascii="David" w:hAnsi="David" w:cs="David"/>
          <w:rtl/>
        </w:rPr>
        <w:tab/>
        <w:t>ובכפוף לחתימתו על הסכם זה וקיום יתר הדרישות המפורטות במכרז, ועדת המכרזים של עורך המכרז בחרה בספק כספק זוכה במכרז לצורך אספקת השירותים;</w:t>
      </w:r>
    </w:p>
    <w:p w:rsidR="006A00FB" w:rsidRDefault="006A00FB" w:rsidP="006A00FB">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600" w:after="360" w:line="360" w:lineRule="auto"/>
        <w:jc w:val="center"/>
        <w:rPr>
          <w:rFonts w:ascii="David" w:hAnsi="David" w:cs="David"/>
          <w:rtl/>
        </w:rPr>
      </w:pPr>
      <w:r w:rsidRPr="00132208">
        <w:rPr>
          <w:rFonts w:ascii="David" w:hAnsi="David" w:cs="David"/>
          <w:b/>
          <w:bCs/>
          <w:rtl/>
        </w:rPr>
        <w:t>לפיכך הוצהר, הותנה והוסכם בין הצדדים כדלקמן</w:t>
      </w:r>
      <w:r w:rsidRPr="00132208">
        <w:rPr>
          <w:rFonts w:ascii="David" w:hAnsi="David" w:cs="David"/>
          <w:rtl/>
        </w:rPr>
        <w:t>:</w:t>
      </w:r>
    </w:p>
    <w:p w:rsidR="006A00FB" w:rsidRDefault="006A00FB" w:rsidP="006A00FB">
      <w:pPr>
        <w:bidi w:val="0"/>
        <w:spacing w:before="200" w:after="200" w:line="276" w:lineRule="auto"/>
        <w:rPr>
          <w:rFonts w:ascii="David" w:hAnsi="David" w:cs="David"/>
        </w:rPr>
      </w:pPr>
      <w:r>
        <w:rPr>
          <w:rFonts w:ascii="David" w:hAnsi="David" w:cs="David"/>
          <w:rtl/>
        </w:rPr>
        <w:br w:type="page"/>
      </w:r>
    </w:p>
    <w:p w:rsidR="006A00FB" w:rsidRPr="00132208" w:rsidRDefault="006A00FB" w:rsidP="006A00FB">
      <w:pPr>
        <w:widowControl w:val="0"/>
        <w:numPr>
          <w:ilvl w:val="0"/>
          <w:numId w:val="57"/>
        </w:numPr>
        <w:spacing w:before="120" w:after="120" w:line="360" w:lineRule="auto"/>
        <w:jc w:val="both"/>
        <w:rPr>
          <w:rFonts w:ascii="David" w:hAnsi="David" w:cs="David"/>
          <w:b/>
          <w:bCs/>
          <w:rtl/>
        </w:rPr>
      </w:pPr>
      <w:bookmarkStart w:id="337" w:name="_Ref45175696"/>
      <w:bookmarkStart w:id="338" w:name="_Toc48749872"/>
      <w:bookmarkStart w:id="339" w:name="_Toc57230437"/>
      <w:r w:rsidRPr="00132208">
        <w:rPr>
          <w:rFonts w:ascii="David" w:hAnsi="David" w:cs="David"/>
          <w:b/>
          <w:bCs/>
          <w:rtl/>
        </w:rPr>
        <w:lastRenderedPageBreak/>
        <w:t>כללי</w:t>
      </w:r>
      <w:bookmarkEnd w:id="337"/>
      <w:bookmarkEnd w:id="338"/>
      <w:bookmarkEnd w:id="339"/>
    </w:p>
    <w:p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eastAsia="Calibri" w:hAnsi="David" w:cs="David"/>
          <w:rtl/>
        </w:rPr>
        <w:t>להסכם זה מצורפים הנספחים המפורטים להלן</w:t>
      </w:r>
      <w:r w:rsidRPr="00132208">
        <w:rPr>
          <w:rFonts w:ascii="David" w:hAnsi="David" w:cs="David"/>
          <w:rtl/>
        </w:rPr>
        <w:t xml:space="preserve">: </w:t>
      </w:r>
    </w:p>
    <w:p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Ref141288235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1364B8">
        <w:rPr>
          <w:rFonts w:ascii="David" w:hAnsi="David" w:cs="David"/>
          <w:u w:val="single"/>
          <w:rtl/>
        </w:rPr>
        <w:t>נספח א'</w:t>
      </w:r>
      <w:r w:rsidR="009C3386" w:rsidRPr="001364B8">
        <w:rPr>
          <w:rFonts w:ascii="David" w:hAnsi="David" w:cs="David" w:hint="cs"/>
          <w:u w:val="single"/>
          <w:rtl/>
        </w:rPr>
        <w:t xml:space="preserve"> להסכם ההתקשרות</w:t>
      </w:r>
      <w:r w:rsidR="009C3386" w:rsidRPr="001364B8">
        <w:rPr>
          <w:rFonts w:ascii="David" w:hAnsi="David" w:cs="David"/>
          <w:u w:val="single"/>
          <w:rtl/>
        </w:rPr>
        <w:t xml:space="preserve"> – מסמכי  המכרז</w:t>
      </w:r>
      <w:r>
        <w:rPr>
          <w:rFonts w:ascii="David" w:hAnsi="David" w:cs="David"/>
          <w:b/>
          <w:bCs/>
          <w:rtl/>
        </w:rPr>
        <w:fldChar w:fldCharType="end"/>
      </w:r>
      <w:r w:rsidR="006A00FB" w:rsidRPr="00132208">
        <w:rPr>
          <w:rFonts w:ascii="David" w:hAnsi="David" w:cs="David"/>
          <w:rtl/>
        </w:rPr>
        <w:t>;</w:t>
      </w:r>
    </w:p>
    <w:p w:rsidR="006A00FB" w:rsidRPr="00132208" w:rsidRDefault="009B662A" w:rsidP="009B662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Ref141288255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1364B8">
        <w:rPr>
          <w:rFonts w:ascii="David" w:hAnsi="David" w:cs="David"/>
          <w:u w:val="single"/>
          <w:rtl/>
        </w:rPr>
        <w:t xml:space="preserve">נספח ב' </w:t>
      </w:r>
      <w:r w:rsidR="009C3386" w:rsidRPr="001364B8">
        <w:rPr>
          <w:rFonts w:ascii="David" w:hAnsi="David" w:cs="David" w:hint="cs"/>
          <w:u w:val="single"/>
          <w:rtl/>
        </w:rPr>
        <w:t xml:space="preserve">להסכם ההתקשרות </w:t>
      </w:r>
      <w:r w:rsidR="009C3386" w:rsidRPr="001364B8">
        <w:rPr>
          <w:rFonts w:ascii="David" w:hAnsi="David" w:cs="David"/>
          <w:u w:val="single"/>
          <w:rtl/>
        </w:rPr>
        <w:t>–</w:t>
      </w:r>
      <w:r w:rsidR="009C3386" w:rsidRPr="001364B8">
        <w:rPr>
          <w:rFonts w:ascii="David" w:hAnsi="David" w:cs="David" w:hint="cs"/>
          <w:u w:val="single"/>
          <w:rtl/>
        </w:rPr>
        <w:t xml:space="preserve"> הצעת</w:t>
      </w:r>
      <w:r w:rsidR="009C3386" w:rsidRPr="001364B8">
        <w:rPr>
          <w:rFonts w:ascii="David" w:hAnsi="David" w:cs="David"/>
          <w:u w:val="single"/>
          <w:rtl/>
        </w:rPr>
        <w:t xml:space="preserve"> הספק</w:t>
      </w:r>
      <w:r>
        <w:rPr>
          <w:rFonts w:ascii="David" w:hAnsi="David" w:cs="David"/>
          <w:b/>
          <w:bCs/>
          <w:rtl/>
        </w:rPr>
        <w:fldChar w:fldCharType="end"/>
      </w:r>
      <w:r w:rsidR="006A00FB" w:rsidRPr="00132208">
        <w:rPr>
          <w:rFonts w:ascii="David" w:hAnsi="David" w:cs="David"/>
          <w:rtl/>
        </w:rPr>
        <w:t>;</w:t>
      </w:r>
    </w:p>
    <w:p w:rsidR="006A00FB" w:rsidRPr="00132208" w:rsidRDefault="004A04E3" w:rsidP="004A04E3">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Ref141288430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723B5A">
        <w:rPr>
          <w:rFonts w:ascii="David" w:hAnsi="David" w:cs="David"/>
          <w:u w:val="single"/>
          <w:rtl/>
        </w:rPr>
        <w:t>נספח ג' להסכם ההתקשרות</w:t>
      </w:r>
      <w:r w:rsidR="009C3386">
        <w:rPr>
          <w:rFonts w:ascii="David" w:hAnsi="David" w:cs="David" w:hint="cs"/>
          <w:u w:val="single"/>
          <w:rtl/>
        </w:rPr>
        <w:t xml:space="preserve"> </w:t>
      </w:r>
      <w:r w:rsidR="009C3386">
        <w:rPr>
          <w:rFonts w:ascii="David" w:hAnsi="David" w:cs="David"/>
          <w:u w:val="single"/>
          <w:rtl/>
        </w:rPr>
        <w:t>–</w:t>
      </w:r>
      <w:r w:rsidR="009C3386">
        <w:rPr>
          <w:rFonts w:ascii="David" w:hAnsi="David" w:cs="David" w:hint="cs"/>
          <w:u w:val="single"/>
          <w:rtl/>
        </w:rPr>
        <w:t xml:space="preserve"> ערבות</w:t>
      </w:r>
      <w:r>
        <w:rPr>
          <w:rFonts w:ascii="David" w:hAnsi="David" w:cs="David"/>
          <w:b/>
          <w:bCs/>
          <w:rtl/>
        </w:rPr>
        <w:fldChar w:fldCharType="end"/>
      </w:r>
      <w:r w:rsidR="006A00FB" w:rsidRPr="00132208">
        <w:rPr>
          <w:rFonts w:ascii="David" w:hAnsi="David" w:cs="David"/>
          <w:rtl/>
        </w:rPr>
        <w:t>;</w:t>
      </w:r>
    </w:p>
    <w:p w:rsidR="003B348A" w:rsidRPr="003B348A" w:rsidRDefault="003B348A" w:rsidP="003858CA">
      <w:pPr>
        <w:widowControl w:val="0"/>
        <w:numPr>
          <w:ilvl w:val="2"/>
          <w:numId w:val="57"/>
        </w:numPr>
        <w:spacing w:before="120" w:after="120" w:line="360" w:lineRule="auto"/>
        <w:jc w:val="both"/>
        <w:rPr>
          <w:rFonts w:ascii="David" w:hAnsi="David" w:cs="David"/>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Ref141289628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Pr>
          <w:rFonts w:ascii="David" w:hAnsi="David" w:cs="David"/>
          <w:b/>
          <w:bCs/>
          <w:rtl/>
        </w:rPr>
        <w:fldChar w:fldCharType="end"/>
      </w:r>
      <w:r w:rsidR="00865DFF" w:rsidRPr="00D90C9A">
        <w:rPr>
          <w:rFonts w:ascii="David" w:hAnsi="David" w:cs="David"/>
          <w:rtl/>
        </w:rPr>
        <w:t>;</w:t>
      </w:r>
    </w:p>
    <w:p w:rsidR="0063137F" w:rsidRPr="003E3ECE" w:rsidRDefault="003E3ECE" w:rsidP="003E3ECE">
      <w:pPr>
        <w:widowControl w:val="0"/>
        <w:numPr>
          <w:ilvl w:val="2"/>
          <w:numId w:val="57"/>
        </w:numPr>
        <w:spacing w:before="120" w:after="120" w:line="360" w:lineRule="auto"/>
        <w:jc w:val="both"/>
        <w:rPr>
          <w:rFonts w:ascii="David" w:hAnsi="David" w:cs="David"/>
          <w:rtl/>
        </w:rPr>
      </w:pPr>
      <w:r>
        <w:rPr>
          <w:rFonts w:ascii="David" w:hAnsi="David" w:cs="David"/>
          <w:b/>
          <w:bCs/>
          <w:rtl/>
        </w:rPr>
        <w:fldChar w:fldCharType="begin"/>
      </w:r>
      <w:r>
        <w:rPr>
          <w:rFonts w:ascii="David" w:hAnsi="David" w:cs="David"/>
          <w:b/>
          <w:bCs/>
          <w:rtl/>
        </w:rPr>
        <w:instrText xml:space="preserve"> </w:instrText>
      </w:r>
      <w:r>
        <w:rPr>
          <w:rFonts w:ascii="David" w:hAnsi="David" w:cs="David"/>
          <w:b/>
          <w:bCs/>
        </w:rPr>
        <w:instrText>REF</w:instrText>
      </w:r>
      <w:r>
        <w:rPr>
          <w:rFonts w:ascii="David" w:hAnsi="David" w:cs="David"/>
          <w:b/>
          <w:bCs/>
          <w:rtl/>
        </w:rPr>
        <w:instrText xml:space="preserve"> _</w:instrText>
      </w:r>
      <w:r>
        <w:rPr>
          <w:rFonts w:ascii="David" w:hAnsi="David" w:cs="David"/>
          <w:b/>
          <w:bCs/>
        </w:rPr>
        <w:instrText>Ref141288896 \h</w:instrText>
      </w:r>
      <w:r>
        <w:rPr>
          <w:rFonts w:ascii="David" w:hAnsi="David" w:cs="David"/>
          <w:b/>
          <w:bCs/>
          <w:rtl/>
        </w:rPr>
        <w:instrText xml:space="preserve"> </w:instrText>
      </w:r>
      <w:r>
        <w:rPr>
          <w:rFonts w:ascii="David" w:hAnsi="David" w:cs="David"/>
          <w:b/>
          <w:bCs/>
          <w:rtl/>
        </w:rPr>
      </w:r>
      <w:r>
        <w:rPr>
          <w:rFonts w:ascii="David" w:hAnsi="David" w:cs="David"/>
          <w:b/>
          <w:bCs/>
          <w:rtl/>
        </w:rPr>
        <w:fldChar w:fldCharType="separate"/>
      </w:r>
      <w:r w:rsidR="009C3386" w:rsidRPr="00A855F9">
        <w:rPr>
          <w:rFonts w:ascii="David" w:hAnsi="David" w:cs="David" w:hint="eastAsia"/>
          <w:u w:val="single"/>
          <w:rtl/>
        </w:rPr>
        <w:t>נספח</w:t>
      </w:r>
      <w:r w:rsidR="009C3386" w:rsidRPr="00A855F9">
        <w:rPr>
          <w:rFonts w:ascii="David" w:hAnsi="David" w:cs="David"/>
          <w:u w:val="single"/>
          <w:rtl/>
        </w:rPr>
        <w:t xml:space="preserve"> </w:t>
      </w:r>
      <w:r w:rsidR="009C3386">
        <w:rPr>
          <w:rFonts w:ascii="David" w:hAnsi="David" w:cs="David" w:hint="cs"/>
          <w:u w:val="single"/>
          <w:rtl/>
        </w:rPr>
        <w:t>ה</w:t>
      </w:r>
      <w:r w:rsidR="009C3386" w:rsidRPr="00A855F9">
        <w:rPr>
          <w:rFonts w:ascii="David" w:hAnsi="David" w:cs="David"/>
          <w:u w:val="single"/>
          <w:rtl/>
        </w:rPr>
        <w:t>'</w:t>
      </w:r>
      <w:r w:rsidR="009C3386">
        <w:rPr>
          <w:rFonts w:ascii="David" w:hAnsi="David" w:cs="David" w:hint="cs"/>
          <w:u w:val="single"/>
          <w:rtl/>
        </w:rPr>
        <w:t xml:space="preserve"> </w:t>
      </w:r>
      <w:r w:rsidR="009C3386" w:rsidRPr="00D039F0">
        <w:rPr>
          <w:rFonts w:ascii="David" w:hAnsi="David" w:cs="David"/>
          <w:u w:val="single"/>
          <w:rtl/>
        </w:rPr>
        <w:t>להסכם ההתקשרות –</w:t>
      </w:r>
      <w:r w:rsidR="009C3386">
        <w:rPr>
          <w:rFonts w:ascii="David" w:hAnsi="David" w:cs="David" w:hint="cs"/>
          <w:u w:val="single"/>
          <w:rtl/>
        </w:rPr>
        <w:t xml:space="preserve"> סעיפי ביטוח</w:t>
      </w:r>
      <w:r>
        <w:rPr>
          <w:rFonts w:ascii="David" w:hAnsi="David" w:cs="David"/>
          <w:b/>
          <w:bCs/>
          <w:rtl/>
        </w:rPr>
        <w:fldChar w:fldCharType="end"/>
      </w:r>
      <w:r w:rsidR="00865DFF">
        <w:rPr>
          <w:rFonts w:ascii="David" w:hAnsi="David" w:cs="David" w:hint="cs"/>
          <w:rtl/>
        </w:rPr>
        <w:t>.</w:t>
      </w:r>
    </w:p>
    <w:p w:rsidR="006A00FB" w:rsidRPr="00132208" w:rsidRDefault="006A00FB" w:rsidP="006A00FB">
      <w:pPr>
        <w:widowControl w:val="0"/>
        <w:numPr>
          <w:ilvl w:val="1"/>
          <w:numId w:val="57"/>
        </w:numPr>
        <w:spacing w:before="120" w:after="120" w:line="360" w:lineRule="auto"/>
        <w:ind w:left="1022" w:hanging="619"/>
        <w:jc w:val="both"/>
        <w:rPr>
          <w:rFonts w:ascii="David" w:hAnsi="David" w:cs="David"/>
          <w:rtl/>
        </w:rPr>
      </w:pPr>
      <w:r w:rsidRPr="00132208">
        <w:rPr>
          <w:rFonts w:ascii="David" w:hAnsi="David" w:cs="David"/>
          <w:rtl/>
        </w:rPr>
        <w:t>המבוא והנספחים להסכם מהווים חלק בלתי נפרד ממנו.</w:t>
      </w:r>
    </w:p>
    <w:p w:rsidR="006A00FB" w:rsidRPr="00132208" w:rsidRDefault="006A00FB" w:rsidP="006A00FB">
      <w:pPr>
        <w:widowControl w:val="0"/>
        <w:numPr>
          <w:ilvl w:val="1"/>
          <w:numId w:val="57"/>
        </w:numPr>
        <w:spacing w:before="120" w:after="120" w:line="360" w:lineRule="auto"/>
        <w:ind w:left="1022" w:hanging="619"/>
        <w:jc w:val="both"/>
        <w:rPr>
          <w:rFonts w:ascii="David" w:hAnsi="David" w:cs="David"/>
        </w:rPr>
      </w:pPr>
      <w:r w:rsidRPr="00132208">
        <w:rPr>
          <w:rFonts w:ascii="David" w:hAnsi="David" w:cs="David"/>
          <w:rtl/>
        </w:rPr>
        <w:t xml:space="preserve">בהסכם זה תהיה למונחים המשמעות המופיעה </w:t>
      </w:r>
      <w:r w:rsidRPr="00132208">
        <w:rPr>
          <w:rFonts w:ascii="David" w:eastAsia="Calibri" w:hAnsi="David" w:cs="David"/>
          <w:rtl/>
        </w:rPr>
        <w:t xml:space="preserve">במכרז. </w:t>
      </w:r>
      <w:r w:rsidRPr="00132208">
        <w:rPr>
          <w:rFonts w:ascii="David" w:hAnsi="David" w:cs="David"/>
          <w:rtl/>
        </w:rPr>
        <w:t>פרשנות ההסכם על נספחיו תיעשה באופן המקיים את דרישות המכרז</w:t>
      </w:r>
      <w:r w:rsidRPr="00132208">
        <w:rPr>
          <w:rFonts w:ascii="David" w:eastAsia="Calibri" w:hAnsi="David" w:cs="David"/>
          <w:rtl/>
        </w:rPr>
        <w:t xml:space="preserve"> המפורשות והמשתמעות ואת</w:t>
      </w:r>
      <w:r w:rsidRPr="00132208">
        <w:rPr>
          <w:rFonts w:ascii="David" w:hAnsi="David" w:cs="David"/>
          <w:rtl/>
        </w:rPr>
        <w:t xml:space="preserve"> תכלית המכרז </w:t>
      </w:r>
      <w:r w:rsidRPr="00132208">
        <w:rPr>
          <w:rFonts w:ascii="David" w:eastAsia="Calibri" w:hAnsi="David" w:cs="David"/>
          <w:rtl/>
        </w:rPr>
        <w:t>של אספקת השירותים לעורך המכרז</w:t>
      </w:r>
      <w:r w:rsidRPr="00132208">
        <w:rPr>
          <w:rFonts w:ascii="David" w:hAnsi="David" w:cs="David"/>
          <w:rtl/>
        </w:rPr>
        <w:t xml:space="preserve"> באופן מיטבי. </w:t>
      </w:r>
      <w:r w:rsidRPr="00132208">
        <w:rPr>
          <w:rFonts w:ascii="David" w:eastAsia="Calibri" w:hAnsi="David" w:cs="David"/>
          <w:rtl/>
        </w:rPr>
        <w:t xml:space="preserve">  </w:t>
      </w:r>
    </w:p>
    <w:p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340" w:name="_Toc48749873"/>
      <w:bookmarkStart w:id="341" w:name="_Toc57230438"/>
      <w:r w:rsidRPr="00132208">
        <w:rPr>
          <w:rFonts w:ascii="David" w:hAnsi="David" w:cs="David"/>
          <w:b/>
          <w:bCs/>
          <w:rtl/>
        </w:rPr>
        <w:t>תקופת ההתקשרות</w:t>
      </w:r>
      <w:bookmarkEnd w:id="340"/>
      <w:bookmarkEnd w:id="341"/>
    </w:p>
    <w:p w:rsidR="006A00FB" w:rsidRPr="00132208" w:rsidRDefault="006A00FB" w:rsidP="006A00FB">
      <w:pPr>
        <w:widowControl w:val="0"/>
        <w:numPr>
          <w:ilvl w:val="1"/>
          <w:numId w:val="496"/>
        </w:numPr>
        <w:spacing w:before="120" w:after="120" w:line="360" w:lineRule="auto"/>
        <w:ind w:left="1022" w:hanging="619"/>
        <w:jc w:val="both"/>
        <w:rPr>
          <w:rFonts w:ascii="David" w:hAnsi="David" w:cs="David"/>
        </w:rPr>
      </w:pPr>
      <w:r w:rsidRPr="00132208">
        <w:rPr>
          <w:rFonts w:ascii="David" w:hAnsi="David" w:cs="David"/>
          <w:rtl/>
        </w:rPr>
        <w:t xml:space="preserve">תקופת </w:t>
      </w:r>
      <w:r w:rsidRPr="00132208">
        <w:rPr>
          <w:rFonts w:ascii="David" w:eastAsia="Calibri" w:hAnsi="David" w:cs="David"/>
          <w:rtl/>
        </w:rPr>
        <w:t>ההתקשרות</w:t>
      </w:r>
      <w:r w:rsidRPr="00132208">
        <w:rPr>
          <w:rFonts w:ascii="David" w:hAnsi="David" w:cs="David"/>
          <w:rtl/>
        </w:rPr>
        <w:t xml:space="preserve"> תהיה </w:t>
      </w:r>
      <w:r w:rsidRPr="00132208">
        <w:rPr>
          <w:rFonts w:ascii="David" w:eastAsia="Calibri" w:hAnsi="David" w:cs="David"/>
          <w:rtl/>
        </w:rPr>
        <w:t>כהגדרתה</w:t>
      </w:r>
      <w:r w:rsidRPr="00132208">
        <w:rPr>
          <w:rFonts w:ascii="David" w:hAnsi="David" w:cs="David"/>
          <w:rtl/>
        </w:rPr>
        <w:t xml:space="preserve"> במסמכי המכרז. </w:t>
      </w:r>
    </w:p>
    <w:p w:rsidR="006A00FB" w:rsidRPr="00132208" w:rsidRDefault="006A00FB" w:rsidP="006A00FB">
      <w:pPr>
        <w:widowControl w:val="0"/>
        <w:numPr>
          <w:ilvl w:val="0"/>
          <w:numId w:val="496"/>
        </w:numPr>
        <w:spacing w:before="120" w:after="120" w:line="360" w:lineRule="auto"/>
        <w:jc w:val="both"/>
        <w:rPr>
          <w:rFonts w:ascii="David" w:hAnsi="David" w:cs="David"/>
          <w:b/>
          <w:bCs/>
          <w:rtl/>
        </w:rPr>
      </w:pPr>
      <w:bookmarkStart w:id="342" w:name="_Toc48749874"/>
      <w:bookmarkStart w:id="343" w:name="_Toc57230439"/>
      <w:r w:rsidRPr="00132208">
        <w:rPr>
          <w:rFonts w:ascii="David" w:hAnsi="David" w:cs="David"/>
          <w:b/>
          <w:bCs/>
          <w:rtl/>
        </w:rPr>
        <w:t>התחייבויות והצהרות הספק</w:t>
      </w:r>
      <w:bookmarkEnd w:id="342"/>
      <w:bookmarkEnd w:id="343"/>
    </w:p>
    <w:p w:rsidR="006A00FB" w:rsidRPr="00132208" w:rsidRDefault="006A00FB" w:rsidP="004D42E1">
      <w:pPr>
        <w:widowControl w:val="0"/>
        <w:numPr>
          <w:ilvl w:val="1"/>
          <w:numId w:val="496"/>
        </w:numPr>
        <w:spacing w:before="120" w:after="120" w:line="360" w:lineRule="auto"/>
        <w:ind w:left="1022" w:hanging="619"/>
        <w:jc w:val="both"/>
        <w:rPr>
          <w:rFonts w:ascii="David" w:eastAsia="Calibri" w:hAnsi="David" w:cs="David"/>
        </w:rPr>
      </w:pPr>
      <w:r w:rsidRPr="00132208">
        <w:rPr>
          <w:rFonts w:ascii="David" w:eastAsia="Calibri" w:hAnsi="David" w:cs="David"/>
          <w:rtl/>
        </w:rPr>
        <w:t xml:space="preserve">הספק מצהיר ומתחייב כי </w:t>
      </w:r>
      <w:r w:rsidR="004D42E1">
        <w:rPr>
          <w:rFonts w:ascii="David" w:eastAsia="Calibri" w:hAnsi="David" w:cs="David" w:hint="cs"/>
          <w:rtl/>
        </w:rPr>
        <w:t>–</w:t>
      </w:r>
      <w:r w:rsidRPr="00132208">
        <w:rPr>
          <w:rFonts w:ascii="David" w:eastAsia="Calibri" w:hAnsi="David" w:cs="David"/>
          <w:rtl/>
        </w:rPr>
        <w:t xml:space="preserve"> </w:t>
      </w:r>
    </w:p>
    <w:p w:rsidR="006A00FB" w:rsidRPr="00132208" w:rsidRDefault="006A00FB" w:rsidP="006A00FB">
      <w:pPr>
        <w:widowControl w:val="0"/>
        <w:numPr>
          <w:ilvl w:val="2"/>
          <w:numId w:val="57"/>
        </w:numPr>
        <w:spacing w:before="120" w:after="120" w:line="360" w:lineRule="auto"/>
        <w:jc w:val="both"/>
        <w:rPr>
          <w:rFonts w:ascii="David" w:hAnsi="David" w:cs="David"/>
        </w:rPr>
      </w:pPr>
      <w:r w:rsidRPr="00132208">
        <w:rPr>
          <w:rFonts w:ascii="David" w:hAnsi="David" w:cs="David"/>
          <w:rtl/>
        </w:rPr>
        <w:t>אין מניעה לפי כל דין להתקשרותו בהסכם זה.</w:t>
      </w:r>
    </w:p>
    <w:p w:rsidR="006A00FB" w:rsidRPr="00132208" w:rsidRDefault="006A00FB" w:rsidP="006A00FB">
      <w:pPr>
        <w:widowControl w:val="0"/>
        <w:numPr>
          <w:ilvl w:val="2"/>
          <w:numId w:val="57"/>
        </w:numPr>
        <w:spacing w:before="120" w:after="120" w:line="360" w:lineRule="auto"/>
        <w:jc w:val="both"/>
        <w:rPr>
          <w:rFonts w:ascii="David" w:hAnsi="David" w:cs="David"/>
        </w:rPr>
      </w:pPr>
      <w:r w:rsidRPr="00132208">
        <w:rPr>
          <w:rFonts w:ascii="David" w:hAnsi="David" w:cs="David"/>
          <w:rtl/>
        </w:rPr>
        <w:t>הוא יספק את הנדרש ממנו על פי דרישות המכרז.</w:t>
      </w:r>
    </w:p>
    <w:p w:rsidR="006A00FB" w:rsidRPr="00132208" w:rsidRDefault="006A00FB" w:rsidP="0063137F">
      <w:pPr>
        <w:widowControl w:val="0"/>
        <w:numPr>
          <w:ilvl w:val="2"/>
          <w:numId w:val="57"/>
        </w:numPr>
        <w:spacing w:before="120" w:after="120" w:line="360" w:lineRule="auto"/>
        <w:jc w:val="both"/>
        <w:rPr>
          <w:rFonts w:ascii="David" w:hAnsi="David" w:cs="David"/>
          <w:rtl/>
        </w:rPr>
      </w:pPr>
      <w:r w:rsidRPr="00132208">
        <w:rPr>
          <w:rFonts w:ascii="David" w:hAnsi="David" w:cs="David"/>
          <w:rtl/>
        </w:rPr>
        <w:t xml:space="preserve">הוא עומד בכל דרישות הדין הרלוונטיות לאספקת השירותים בהתאם להסכם. </w:t>
      </w:r>
    </w:p>
    <w:p w:rsidR="006A00FB" w:rsidRPr="00132208" w:rsidRDefault="006A00FB" w:rsidP="006A00FB">
      <w:pPr>
        <w:widowControl w:val="0"/>
        <w:numPr>
          <w:ilvl w:val="2"/>
          <w:numId w:val="57"/>
        </w:numPr>
        <w:spacing w:before="120" w:after="120" w:line="360" w:lineRule="auto"/>
        <w:jc w:val="both"/>
        <w:rPr>
          <w:rFonts w:ascii="David" w:hAnsi="David" w:cs="David"/>
          <w:rtl/>
        </w:rPr>
      </w:pPr>
      <w:r w:rsidRPr="00132208">
        <w:rPr>
          <w:rFonts w:ascii="David" w:hAnsi="David" w:cs="David"/>
          <w:rtl/>
        </w:rPr>
        <w:t xml:space="preserve">בכל מקרה שבו יחולו שינויים בהוראות הדין, באופן המשפיע על ביצוע ההסכם, יפעל הספק באופן יעיל ומהיר לצורך התאמת השירותים לדרישות הדין, והוא יישא בעלויות הכרוכות בשינויים אלו. </w:t>
      </w:r>
    </w:p>
    <w:p w:rsidR="006A00FB" w:rsidRPr="00132208" w:rsidRDefault="006A00FB" w:rsidP="006A00FB">
      <w:pPr>
        <w:widowControl w:val="0"/>
        <w:numPr>
          <w:ilvl w:val="2"/>
          <w:numId w:val="57"/>
        </w:numPr>
        <w:spacing w:before="120" w:after="120" w:line="360" w:lineRule="auto"/>
        <w:jc w:val="both"/>
        <w:rPr>
          <w:rFonts w:ascii="David" w:hAnsi="David" w:cs="David"/>
        </w:rPr>
      </w:pPr>
      <w:r w:rsidRPr="00132208">
        <w:rPr>
          <w:rFonts w:ascii="David" w:hAnsi="David" w:cs="David"/>
          <w:rtl/>
        </w:rPr>
        <w:t>ברשותו הניסיון, המיומנות, הידע, הכלים, המלאי וכוח האדם הדרושים למילוי חובותיו בהתאם לתנאי ההסכם והמכרז.</w:t>
      </w:r>
    </w:p>
    <w:p w:rsidR="006A00FB" w:rsidRPr="00132208" w:rsidRDefault="006A00FB" w:rsidP="006A00FB">
      <w:pPr>
        <w:widowControl w:val="0"/>
        <w:numPr>
          <w:ilvl w:val="2"/>
          <w:numId w:val="57"/>
        </w:numPr>
        <w:spacing w:before="120" w:after="120" w:line="360" w:lineRule="auto"/>
        <w:jc w:val="both"/>
        <w:rPr>
          <w:rFonts w:ascii="David" w:hAnsi="David" w:cs="David"/>
        </w:rPr>
      </w:pPr>
      <w:r w:rsidRPr="00132208">
        <w:rPr>
          <w:rFonts w:ascii="David" w:hAnsi="David" w:cs="David"/>
          <w:rtl/>
        </w:rPr>
        <w:t>הספק יימנע מלפעול במטרה לפגוע או לחתור תחת זכויות המזמינים על פי הסכם זה.</w:t>
      </w:r>
    </w:p>
    <w:p w:rsidR="006A00FB" w:rsidRPr="00132208" w:rsidRDefault="006A00FB" w:rsidP="008111B5">
      <w:pPr>
        <w:widowControl w:val="0"/>
        <w:numPr>
          <w:ilvl w:val="2"/>
          <w:numId w:val="57"/>
        </w:numPr>
        <w:spacing w:before="120" w:after="120" w:line="360" w:lineRule="auto"/>
        <w:jc w:val="both"/>
        <w:rPr>
          <w:rFonts w:ascii="David" w:hAnsi="David" w:cs="David"/>
          <w:rtl/>
        </w:rPr>
      </w:pPr>
      <w:r w:rsidRPr="00132208">
        <w:rPr>
          <w:rFonts w:ascii="David" w:hAnsi="David" w:cs="David"/>
          <w:rtl/>
        </w:rPr>
        <w:t>כל מי שיקח חלק במתן השירותים מטעמו במסגרת המכרז הינו מוסמך ומוכשר לתפקידו.</w:t>
      </w:r>
    </w:p>
    <w:p w:rsidR="006A00FB" w:rsidRPr="00132208" w:rsidRDefault="006A00FB" w:rsidP="006A00FB">
      <w:pPr>
        <w:widowControl w:val="0"/>
        <w:numPr>
          <w:ilvl w:val="2"/>
          <w:numId w:val="57"/>
        </w:numPr>
        <w:spacing w:before="120" w:after="120" w:line="360" w:lineRule="auto"/>
        <w:jc w:val="both"/>
        <w:rPr>
          <w:rFonts w:ascii="David" w:eastAsia="Calibri" w:hAnsi="David" w:cs="David"/>
        </w:rPr>
      </w:pPr>
      <w:r w:rsidRPr="00132208">
        <w:rPr>
          <w:rFonts w:ascii="David" w:hAnsi="David" w:cs="David"/>
          <w:rtl/>
        </w:rPr>
        <w:t xml:space="preserve">הוא ישתף פעולה עם עורך המכרז </w:t>
      </w:r>
      <w:r w:rsidRPr="00132208">
        <w:rPr>
          <w:rFonts w:ascii="David" w:eastAsia="Calibri" w:hAnsi="David" w:cs="David"/>
          <w:rtl/>
        </w:rPr>
        <w:t>ועם כל מזמין שיתקשר עמו, מכוח המכרז.</w:t>
      </w:r>
    </w:p>
    <w:p w:rsidR="008111B5" w:rsidRPr="00E6008D" w:rsidRDefault="006A00FB" w:rsidP="00E6008D">
      <w:pPr>
        <w:widowControl w:val="0"/>
        <w:numPr>
          <w:ilvl w:val="2"/>
          <w:numId w:val="57"/>
        </w:numPr>
        <w:spacing w:before="120" w:after="120" w:line="360" w:lineRule="auto"/>
        <w:jc w:val="both"/>
        <w:rPr>
          <w:rFonts w:ascii="David" w:hAnsi="David" w:cs="David"/>
        </w:rPr>
      </w:pPr>
      <w:r w:rsidRPr="00132208">
        <w:rPr>
          <w:rFonts w:ascii="David" w:eastAsia="Calibri" w:hAnsi="David" w:cs="David"/>
          <w:rtl/>
        </w:rPr>
        <w:t>הוא ימסור לעורך המכרז, למזמין או למי שימונה</w:t>
      </w:r>
      <w:r w:rsidRPr="00132208">
        <w:rPr>
          <w:rFonts w:ascii="David" w:hAnsi="David" w:cs="David"/>
          <w:rtl/>
        </w:rPr>
        <w:t xml:space="preserve"> מטעמם </w:t>
      </w:r>
      <w:r w:rsidRPr="00132208">
        <w:rPr>
          <w:rFonts w:ascii="David" w:eastAsia="Calibri" w:hAnsi="David" w:cs="David"/>
          <w:rtl/>
        </w:rPr>
        <w:t>כל מידע או דיווח שיידרש על ידיהם שלדעתם הם רלוונטיים לאספקת השירותים, במועד ובאופן שייקבע</w:t>
      </w:r>
      <w:r w:rsidRPr="00132208">
        <w:rPr>
          <w:rFonts w:ascii="David" w:hAnsi="David" w:cs="David"/>
          <w:rtl/>
        </w:rPr>
        <w:t xml:space="preserve"> על </w:t>
      </w:r>
      <w:r w:rsidRPr="00132208">
        <w:rPr>
          <w:rFonts w:ascii="David" w:eastAsia="Calibri" w:hAnsi="David" w:cs="David"/>
          <w:rtl/>
        </w:rPr>
        <w:t>ידיהם</w:t>
      </w:r>
      <w:r w:rsidRPr="00132208">
        <w:rPr>
          <w:rFonts w:ascii="David" w:hAnsi="David" w:cs="David"/>
          <w:rtl/>
        </w:rPr>
        <w:t>.</w:t>
      </w:r>
    </w:p>
    <w:p w:rsidR="008111B5" w:rsidRPr="00A855F9" w:rsidRDefault="008111B5" w:rsidP="00C23D5C">
      <w:pPr>
        <w:pStyle w:val="afd"/>
        <w:keepLines w:val="0"/>
        <w:widowControl w:val="0"/>
        <w:numPr>
          <w:ilvl w:val="2"/>
          <w:numId w:val="57"/>
        </w:numPr>
        <w:spacing w:after="120" w:line="360" w:lineRule="auto"/>
        <w:jc w:val="both"/>
        <w:rPr>
          <w:rFonts w:ascii="David" w:hAnsi="David" w:cs="David"/>
        </w:rPr>
      </w:pPr>
      <w:r w:rsidRPr="00A855F9">
        <w:rPr>
          <w:rFonts w:ascii="David" w:hAnsi="David" w:cs="David"/>
          <w:rtl/>
        </w:rPr>
        <w:t xml:space="preserve">הספק יישא באחריות מלאה לכל פעילות של </w:t>
      </w:r>
      <w:r w:rsidR="00C23D5C">
        <w:rPr>
          <w:rFonts w:ascii="David" w:hAnsi="David" w:cs="David" w:hint="cs"/>
          <w:rtl/>
        </w:rPr>
        <w:t>כל גורם שלישי אשר באמצעותו הספק מספק את השירותים מכח מכרז זה</w:t>
      </w:r>
      <w:r w:rsidRPr="00A855F9">
        <w:rPr>
          <w:rFonts w:ascii="David" w:hAnsi="David" w:cs="David" w:hint="cs"/>
          <w:rtl/>
        </w:rPr>
        <w:t xml:space="preserve">, ככל שאושר לו על ידי עורך המכרז או המזמין </w:t>
      </w:r>
      <w:r w:rsidRPr="00A855F9">
        <w:rPr>
          <w:rFonts w:ascii="David" w:hAnsi="David" w:cs="David"/>
          <w:rtl/>
        </w:rPr>
        <w:t xml:space="preserve">, לרבות לנושא איכות העבודה, לוחות זמנים, נזקים, הפרות וכל נושא אחר המצוי באחריות הספק בקשר לעבודתו </w:t>
      </w:r>
      <w:r w:rsidRPr="00A855F9">
        <w:rPr>
          <w:rFonts w:ascii="David" w:hAnsi="David" w:cs="David"/>
          <w:rtl/>
        </w:rPr>
        <w:lastRenderedPageBreak/>
        <w:t>עפ"י ההסכם</w:t>
      </w:r>
      <w:r w:rsidRPr="00A855F9">
        <w:rPr>
          <w:rFonts w:ascii="David" w:hAnsi="David" w:cs="David" w:hint="cs"/>
          <w:rtl/>
        </w:rPr>
        <w:t xml:space="preserve"> והוראות המכרז. </w:t>
      </w:r>
    </w:p>
    <w:p w:rsidR="006A00FB" w:rsidRPr="00132208" w:rsidRDefault="006A00FB" w:rsidP="006A00FB">
      <w:pPr>
        <w:widowControl w:val="0"/>
        <w:numPr>
          <w:ilvl w:val="0"/>
          <w:numId w:val="496"/>
        </w:numPr>
        <w:spacing w:before="120" w:after="120" w:line="360" w:lineRule="auto"/>
        <w:jc w:val="both"/>
        <w:rPr>
          <w:rFonts w:ascii="David" w:hAnsi="David" w:cs="David"/>
        </w:rPr>
      </w:pPr>
      <w:bookmarkStart w:id="344" w:name="_Toc48749875"/>
      <w:bookmarkStart w:id="345" w:name="_Toc57230440"/>
      <w:r w:rsidRPr="00132208">
        <w:rPr>
          <w:rFonts w:ascii="David" w:hAnsi="David" w:cs="David"/>
          <w:b/>
          <w:bCs/>
          <w:rtl/>
        </w:rPr>
        <w:t>שירותים חיוניים ומצב חירום</w:t>
      </w:r>
      <w:bookmarkEnd w:id="344"/>
      <w:bookmarkEnd w:id="345"/>
      <w:r w:rsidRPr="00132208">
        <w:rPr>
          <w:rFonts w:ascii="David" w:hAnsi="David" w:cs="David"/>
          <w:rtl/>
        </w:rPr>
        <w:t xml:space="preserve"> </w:t>
      </w:r>
    </w:p>
    <w:p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Pr>
          <w:rFonts w:ascii="David" w:hAnsi="David" w:cs="David" w:hint="cs"/>
          <w:rtl/>
        </w:rPr>
        <w:t>ב</w:t>
      </w:r>
      <w:r w:rsidRPr="00132208">
        <w:rPr>
          <w:rFonts w:ascii="David" w:hAnsi="David" w:cs="David"/>
          <w:rtl/>
        </w:rPr>
        <w:t>מצב חירום, מרגע הכרזתו על ידי כנסת ישראל, ממשלת ישראל, רשות החירום הלאומית (רח"ל</w:t>
      </w:r>
      <w:r w:rsidRPr="00132208">
        <w:rPr>
          <w:rFonts w:ascii="David" w:eastAsia="Calibri" w:hAnsi="David" w:cs="David"/>
          <w:rtl/>
        </w:rPr>
        <w:t>)</w:t>
      </w:r>
      <w:r w:rsidRPr="00132208">
        <w:rPr>
          <w:rFonts w:ascii="David" w:hAnsi="David" w:cs="David"/>
          <w:rtl/>
        </w:rPr>
        <w:t xml:space="preserve"> או כל מי שמוסמך לכך בהתאם לכל דין (להלן: "</w:t>
      </w:r>
      <w:r w:rsidRPr="00132208">
        <w:rPr>
          <w:rFonts w:ascii="David" w:hAnsi="David" w:cs="David"/>
          <w:b/>
          <w:bCs/>
          <w:rtl/>
        </w:rPr>
        <w:t>מצב  חירום</w:t>
      </w:r>
      <w:r w:rsidRPr="00132208">
        <w:rPr>
          <w:rFonts w:ascii="David" w:hAnsi="David" w:cs="David"/>
          <w:rtl/>
        </w:rPr>
        <w:t>"), או לחלופין, במצב שהוגדר על ידי עורך המכרז כמצב כוננות מוגברת כגון: אסון טבע, אסון לאומי, התפרצות של מגיפה, מצב לחימה</w:t>
      </w:r>
      <w:r w:rsidRPr="00132208">
        <w:rPr>
          <w:rFonts w:ascii="David" w:eastAsia="Calibri" w:hAnsi="David" w:cs="David"/>
          <w:rtl/>
        </w:rPr>
        <w:t>, הערכות</w:t>
      </w:r>
      <w:r w:rsidRPr="00132208">
        <w:rPr>
          <w:rFonts w:ascii="David" w:hAnsi="David" w:cs="David"/>
          <w:rtl/>
        </w:rPr>
        <w:t xml:space="preserve"> למלחמה</w:t>
      </w:r>
      <w:r w:rsidRPr="00132208">
        <w:rPr>
          <w:rFonts w:ascii="David" w:eastAsia="Calibri" w:hAnsi="David" w:cs="David"/>
          <w:rtl/>
        </w:rPr>
        <w:t xml:space="preserve"> או למצב צבאי (</w:t>
      </w:r>
      <w:r w:rsidRPr="00132208">
        <w:rPr>
          <w:rFonts w:ascii="David" w:hAnsi="David" w:cs="David"/>
          <w:rtl/>
        </w:rPr>
        <w:t>להלן: "</w:t>
      </w:r>
      <w:r w:rsidRPr="00132208">
        <w:rPr>
          <w:rFonts w:ascii="David" w:hAnsi="David" w:cs="David"/>
          <w:b/>
          <w:bCs/>
          <w:rtl/>
        </w:rPr>
        <w:t>מצב כוננות</w:t>
      </w:r>
      <w:r w:rsidRPr="00132208">
        <w:rPr>
          <w:rFonts w:ascii="David" w:hAnsi="David" w:cs="David"/>
          <w:rtl/>
        </w:rPr>
        <w:t xml:space="preserve">"), הספק ימשיך באספקת השירותים באופן סדיר, ובהתאם לחובותיו לפי הסכם זה.  </w:t>
      </w:r>
    </w:p>
    <w:p w:rsidR="006A00FB" w:rsidRPr="00132208" w:rsidRDefault="006A00FB" w:rsidP="006A00FB">
      <w:pPr>
        <w:widowControl w:val="0"/>
        <w:spacing w:before="120" w:after="120" w:line="360" w:lineRule="auto"/>
        <w:ind w:left="700"/>
        <w:jc w:val="both"/>
        <w:rPr>
          <w:rFonts w:ascii="David" w:hAnsi="David" w:cs="David"/>
        </w:rPr>
      </w:pPr>
      <w:r w:rsidRPr="00132208">
        <w:rPr>
          <w:rFonts w:ascii="David" w:hAnsi="David" w:cs="David"/>
          <w:rtl/>
        </w:rPr>
        <w:t>לעניין סעיף זה, מצב חירום כולל רק מצבי חירום שהוכרזו לאחר החתימה על הסכם ההתקשרות.</w:t>
      </w:r>
    </w:p>
    <w:p w:rsidR="006A00FB" w:rsidRPr="00132208" w:rsidRDefault="006A00FB" w:rsidP="008111B5">
      <w:pPr>
        <w:pStyle w:val="afa"/>
        <w:widowControl w:val="0"/>
        <w:numPr>
          <w:ilvl w:val="1"/>
          <w:numId w:val="496"/>
        </w:numPr>
        <w:spacing w:before="120" w:after="120" w:line="360" w:lineRule="auto"/>
        <w:contextualSpacing w:val="0"/>
        <w:jc w:val="both"/>
        <w:rPr>
          <w:rFonts w:ascii="David" w:hAnsi="David" w:cs="David"/>
        </w:rPr>
      </w:pPr>
      <w:r w:rsidRPr="00132208">
        <w:rPr>
          <w:rFonts w:ascii="David" w:hAnsi="David" w:cs="David"/>
          <w:rtl/>
        </w:rPr>
        <w:t>מבלי לגרוע מהאמור, בכל מקרה שבו כתוצאה ממצב חירום, מצב כוננות או אירוע של כוח עליון ("</w:t>
      </w:r>
      <w:r w:rsidRPr="00132208">
        <w:rPr>
          <w:rFonts w:ascii="David" w:hAnsi="David" w:cs="David"/>
        </w:rPr>
        <w:t>force majeure</w:t>
      </w:r>
      <w:r w:rsidRPr="00132208">
        <w:rPr>
          <w:rFonts w:ascii="David" w:hAnsi="David" w:cs="David"/>
          <w:rtl/>
        </w:rPr>
        <w:t>") לספק יש 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w:t>
      </w:r>
      <w:r w:rsidR="00CE5C8E">
        <w:rPr>
          <w:rFonts w:ascii="David" w:hAnsi="David" w:cs="David" w:hint="cs"/>
          <w:rtl/>
        </w:rPr>
        <w:t xml:space="preserve"> ולהסכם זה</w:t>
      </w:r>
      <w:r w:rsidRPr="00132208">
        <w:rPr>
          <w:rFonts w:ascii="David" w:hAnsi="David" w:cs="David"/>
          <w:rtl/>
        </w:rPr>
        <w:t>. במקרה כאמור,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p>
    <w:p w:rsidR="006A00FB" w:rsidRPr="00132208" w:rsidRDefault="006A00FB" w:rsidP="006A00FB">
      <w:pPr>
        <w:widowControl w:val="0"/>
        <w:spacing w:before="120" w:after="120" w:line="360" w:lineRule="auto"/>
        <w:ind w:left="720"/>
        <w:jc w:val="both"/>
        <w:rPr>
          <w:rFonts w:ascii="David" w:hAnsi="David" w:cs="David"/>
          <w:rtl/>
        </w:rPr>
      </w:pPr>
      <w:r w:rsidRPr="00132208">
        <w:rPr>
          <w:rFonts w:ascii="David" w:hAnsi="David" w:cs="David"/>
          <w:rtl/>
        </w:rPr>
        <w:t>"כוח עליון" לעניין סעיף זה: מלחמה, פלישת מדינת אויב, פעולת מדינה אויבת או קרבות, התקוממות, מגפה, אסון טבע וכל נסיבה אחרת אשר לספק לא היתה שליטה עליה והוא לא יכול היה, באופן סביר, לצפות אותה ביחס להתקשרות זו עם ממשלת.</w:t>
      </w:r>
    </w:p>
    <w:p w:rsidR="006A00FB" w:rsidRPr="00132208" w:rsidRDefault="006A00FB" w:rsidP="006A00FB">
      <w:pPr>
        <w:widowControl w:val="0"/>
        <w:numPr>
          <w:ilvl w:val="0"/>
          <w:numId w:val="496"/>
        </w:numPr>
        <w:spacing w:before="120" w:after="120" w:line="360" w:lineRule="auto"/>
        <w:jc w:val="both"/>
        <w:rPr>
          <w:rFonts w:ascii="David" w:hAnsi="David" w:cs="David"/>
        </w:rPr>
      </w:pPr>
      <w:bookmarkStart w:id="346" w:name="_Toc48749876"/>
      <w:bookmarkStart w:id="347" w:name="_Toc57230441"/>
      <w:r w:rsidRPr="00132208">
        <w:rPr>
          <w:rFonts w:ascii="David" w:hAnsi="David" w:cs="David"/>
          <w:b/>
          <w:bCs/>
          <w:rtl/>
        </w:rPr>
        <w:t>סודיות והיעדר ניגוד עניינים</w:t>
      </w:r>
      <w:bookmarkEnd w:id="346"/>
      <w:bookmarkEnd w:id="347"/>
    </w:p>
    <w:p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מתחייב כי הוא ומי מטעמו ישמרו את המידע שהתקבל אצלם </w:t>
      </w:r>
      <w:r>
        <w:rPr>
          <w:rFonts w:ascii="David" w:hAnsi="David" w:cs="David" w:hint="cs"/>
          <w:rtl/>
        </w:rPr>
        <w:t>מכוח</w:t>
      </w:r>
      <w:r w:rsidRPr="00132208">
        <w:rPr>
          <w:rFonts w:ascii="David" w:hAnsi="David" w:cs="David"/>
          <w:rtl/>
        </w:rPr>
        <w:t xml:space="preserve"> ביצוע חובותיהם על פי ההסכם והמכרז בסודיות מוחלטת, במהלך תקופת ההתקשרות ולאחריה, ולא יעשו בו כל שימוש למעט לצורך ביצוע חובותיהם בהתאם למכרז ולהסכם. </w:t>
      </w:r>
      <w:r w:rsidR="003B6609">
        <w:rPr>
          <w:rFonts w:ascii="David" w:hAnsi="David" w:cs="David" w:hint="cs"/>
          <w:rtl/>
        </w:rPr>
        <w:t xml:space="preserve">                                                                  </w:t>
      </w:r>
    </w:p>
    <w:p w:rsidR="006A00FB" w:rsidRPr="00132208" w:rsidRDefault="004C7E5A" w:rsidP="00B82CDC">
      <w:pPr>
        <w:widowControl w:val="0"/>
        <w:numPr>
          <w:ilvl w:val="1"/>
          <w:numId w:val="496"/>
        </w:numPr>
        <w:spacing w:before="120" w:after="120" w:line="360" w:lineRule="auto"/>
        <w:jc w:val="both"/>
        <w:rPr>
          <w:rFonts w:ascii="David" w:hAnsi="David" w:cs="David"/>
        </w:rPr>
      </w:pPr>
      <w:r>
        <w:rPr>
          <w:rFonts w:ascii="David" w:hAnsi="David" w:cs="David" w:hint="cs"/>
          <w:rtl/>
        </w:rPr>
        <w:t>המזמין יודיע לספק בעת פניית</w:t>
      </w:r>
      <w:r w:rsidR="00CE5C8E">
        <w:rPr>
          <w:rFonts w:ascii="David" w:hAnsi="David" w:cs="David" w:hint="cs"/>
          <w:rtl/>
        </w:rPr>
        <w:t>ו</w:t>
      </w:r>
      <w:r>
        <w:rPr>
          <w:rFonts w:ascii="David" w:hAnsi="David" w:cs="David" w:hint="cs"/>
          <w:rtl/>
        </w:rPr>
        <w:t xml:space="preserve"> בתיחור לקבלת השירותים, מה גובה הסיווג הנדרש מנותן השירותים לצורך מתן השירותים. </w:t>
      </w:r>
      <w:r w:rsidR="003B6609">
        <w:rPr>
          <w:rFonts w:ascii="David" w:hAnsi="David" w:cs="David" w:hint="cs"/>
        </w:rPr>
        <w:t xml:space="preserve"> </w:t>
      </w:r>
    </w:p>
    <w:p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חשיפה או גילוי של מידע כאמור בסעיף זה, בין במעשה ובין במחדל, שלא בהתאם </w:t>
      </w:r>
      <w:r>
        <w:rPr>
          <w:rFonts w:ascii="David" w:hAnsi="David" w:cs="David" w:hint="cs"/>
          <w:rtl/>
        </w:rPr>
        <w:t>להסכמה</w:t>
      </w:r>
      <w:r w:rsidRPr="00132208">
        <w:rPr>
          <w:rFonts w:ascii="David" w:hAnsi="David" w:cs="David"/>
          <w:rtl/>
        </w:rPr>
        <w:t xml:space="preserve">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sidR="00CE5C8E">
        <w:rPr>
          <w:rFonts w:ascii="David" w:hAnsi="David" w:cs="David" w:hint="cs"/>
          <w:rtl/>
        </w:rPr>
        <w:t>.</w:t>
      </w:r>
    </w:p>
    <w:p w:rsidR="006A00FB" w:rsidRPr="00132208" w:rsidRDefault="006A00FB" w:rsidP="006A00FB">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מחובותיו לשמירה על סודיות כמפורט בסעיף זה, בכל הנוגע לביצוע ההתקשרות מול מזמינים ממשלתיים בעלי רגישות בטחונית, ייתכנו דרישות נוספות בדבר אופן מימוש חובות הספק, או בקרה על ידי גופים מוסמכים, לפי כללי ביטחון או סדרי ביטחון וזאת להבטחת עמידת הספק בחובותיו לשמירה על סודיות כמפורט במכרז. דרישות כאמור יועברו על ידי עורך המכרז במקרים הרלוונטיים.</w:t>
      </w:r>
    </w:p>
    <w:p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t>הספק מתחייב כי אין בביצוע ההסכם כדי ליצור ניגוד עניינים כלשהו, בין במישרין ובין בעקיפין, בינו לבין עורך המכרז או המזמין כלשהו.</w:t>
      </w:r>
    </w:p>
    <w:p w:rsidR="006A00FB" w:rsidRPr="00132208" w:rsidRDefault="006A00FB" w:rsidP="006A00FB">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בכל מקרה שייווצר חשש שהספק, עובד שלו או גורם אחר מטעמו עלול להימצא, במישרין או בעקיפין, במצב של ניגוד עניינים ביחס לאספקת השירותים למזמינים,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 </w:t>
      </w:r>
    </w:p>
    <w:p w:rsidR="006A00FB" w:rsidRDefault="006A00FB" w:rsidP="00215B24">
      <w:pPr>
        <w:widowControl w:val="0"/>
        <w:numPr>
          <w:ilvl w:val="1"/>
          <w:numId w:val="496"/>
        </w:numPr>
        <w:spacing w:before="120" w:after="120" w:line="360" w:lineRule="auto"/>
        <w:jc w:val="both"/>
        <w:rPr>
          <w:rFonts w:ascii="David" w:hAnsi="David" w:cs="David"/>
        </w:rPr>
      </w:pPr>
      <w:r w:rsidRPr="00132208">
        <w:rPr>
          <w:rFonts w:ascii="David" w:hAnsi="David" w:cs="David"/>
          <w:rtl/>
        </w:rPr>
        <w:t>הספק מתחייב להחתים כל אחד מבעלי התפקידים המוזכרים בסעיף</w:t>
      </w:r>
      <w:r w:rsidR="00EB5A94">
        <w:rPr>
          <w:rFonts w:ascii="David" w:hAnsi="David" w:cs="David" w:hint="cs"/>
          <w:rtl/>
        </w:rPr>
        <w:t xml:space="preserve"> </w:t>
      </w:r>
      <w:r w:rsidR="00EB5A94">
        <w:rPr>
          <w:rFonts w:ascii="David" w:hAnsi="David" w:cs="David"/>
          <w:rtl/>
        </w:rPr>
        <w:fldChar w:fldCharType="begin"/>
      </w:r>
      <w:r w:rsidR="00EB5A94">
        <w:rPr>
          <w:rFonts w:ascii="David" w:hAnsi="David" w:cs="David"/>
          <w:rtl/>
        </w:rPr>
        <w:instrText xml:space="preserve"> </w:instrText>
      </w:r>
      <w:r w:rsidR="00EB5A94">
        <w:rPr>
          <w:rFonts w:ascii="David" w:hAnsi="David" w:cs="David"/>
        </w:rPr>
        <w:instrText>REF</w:instrText>
      </w:r>
      <w:r w:rsidR="00EB5A94">
        <w:rPr>
          <w:rFonts w:ascii="David" w:hAnsi="David" w:cs="David"/>
          <w:rtl/>
        </w:rPr>
        <w:instrText xml:space="preserve"> _</w:instrText>
      </w:r>
      <w:r w:rsidR="00EB5A94">
        <w:rPr>
          <w:rFonts w:ascii="David" w:hAnsi="David" w:cs="David"/>
        </w:rPr>
        <w:instrText>Ref141008695 \r \h</w:instrText>
      </w:r>
      <w:r w:rsidR="00EB5A94">
        <w:rPr>
          <w:rFonts w:ascii="David" w:hAnsi="David" w:cs="David"/>
          <w:rtl/>
        </w:rPr>
        <w:instrText xml:space="preserve"> </w:instrText>
      </w:r>
      <w:r w:rsidR="00EB5A94">
        <w:rPr>
          <w:rFonts w:ascii="David" w:hAnsi="David" w:cs="David"/>
          <w:rtl/>
        </w:rPr>
      </w:r>
      <w:r w:rsidR="00EB5A94">
        <w:rPr>
          <w:rFonts w:ascii="David" w:hAnsi="David" w:cs="David"/>
          <w:rtl/>
        </w:rPr>
        <w:fldChar w:fldCharType="separate"/>
      </w:r>
      <w:r w:rsidR="009C3386">
        <w:rPr>
          <w:rFonts w:ascii="David" w:hAnsi="David" w:cs="David"/>
          <w:cs/>
        </w:rPr>
        <w:t>‎</w:t>
      </w:r>
      <w:r w:rsidR="009C3386">
        <w:rPr>
          <w:rFonts w:ascii="David" w:hAnsi="David" w:cs="David"/>
        </w:rPr>
        <w:t>3.9.2.2</w:t>
      </w:r>
      <w:r w:rsidR="00EB5A94">
        <w:rPr>
          <w:rFonts w:ascii="David" w:hAnsi="David" w:cs="David"/>
          <w:rtl/>
        </w:rPr>
        <w:fldChar w:fldCharType="end"/>
      </w:r>
      <w:r w:rsidR="00EB5A94">
        <w:rPr>
          <w:rFonts w:ascii="David" w:hAnsi="David" w:cs="David" w:hint="cs"/>
          <w:rtl/>
        </w:rPr>
        <w:t xml:space="preserve"> </w:t>
      </w:r>
      <w:r w:rsidRPr="00132208">
        <w:rPr>
          <w:rFonts w:ascii="David" w:hAnsi="David" w:cs="David"/>
          <w:rtl/>
        </w:rPr>
        <w:t>ובהצעתו, על הצהרת סודיות והיעדר ניגוד עניינים בנוסח המופיע כ</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215B24">
        <w:rPr>
          <w:rFonts w:ascii="David" w:hAnsi="David" w:cs="David"/>
          <w:rtl/>
        </w:rPr>
        <w:fldChar w:fldCharType="end"/>
      </w:r>
      <w:r w:rsidRPr="00132208">
        <w:rPr>
          <w:rFonts w:ascii="David" w:hAnsi="David" w:cs="David"/>
          <w:rtl/>
        </w:rPr>
        <w:t xml:space="preserve"> להסכם זה. ככל שבמהלך תקופת ההתקשרות יחולו שינויים בזהות בעלי התפקידים דלעיל, הספק מתחייב להחתים את בעלי התפקידים החדש</w:t>
      </w:r>
      <w:r w:rsidR="00B82CDC">
        <w:rPr>
          <w:rFonts w:ascii="David" w:hAnsi="David" w:cs="David"/>
          <w:rtl/>
        </w:rPr>
        <w:t xml:space="preserve">ים אצלו על ההתחייבות </w:t>
      </w:r>
      <w:r w:rsidR="00215B24">
        <w:rPr>
          <w:rFonts w:ascii="David" w:hAnsi="David" w:cs="David" w:hint="cs"/>
          <w:rtl/>
        </w:rPr>
        <w:t>ב</w:t>
      </w:r>
      <w:r w:rsidR="00215B24">
        <w:rPr>
          <w:rFonts w:ascii="David" w:hAnsi="David" w:cs="David"/>
          <w:rtl/>
        </w:rPr>
        <w:fldChar w:fldCharType="begin"/>
      </w:r>
      <w:r w:rsidR="00215B24">
        <w:rPr>
          <w:rFonts w:ascii="David" w:hAnsi="David" w:cs="David"/>
          <w:rtl/>
        </w:rPr>
        <w:instrText xml:space="preserve"> </w:instrText>
      </w:r>
      <w:r w:rsidR="00215B24">
        <w:rPr>
          <w:rFonts w:ascii="David" w:hAnsi="David" w:cs="David"/>
        </w:rPr>
        <w:instrText>REF</w:instrText>
      </w:r>
      <w:r w:rsidR="00215B24">
        <w:rPr>
          <w:rFonts w:ascii="David" w:hAnsi="David" w:cs="David"/>
          <w:rtl/>
        </w:rPr>
        <w:instrText xml:space="preserve"> _</w:instrText>
      </w:r>
      <w:r w:rsidR="00215B24">
        <w:rPr>
          <w:rFonts w:ascii="David" w:hAnsi="David" w:cs="David"/>
        </w:rPr>
        <w:instrText>Ref141289628 \h</w:instrText>
      </w:r>
      <w:r w:rsidR="00215B24">
        <w:rPr>
          <w:rFonts w:ascii="David" w:hAnsi="David" w:cs="David"/>
          <w:rtl/>
        </w:rPr>
        <w:instrText xml:space="preserve"> </w:instrText>
      </w:r>
      <w:r w:rsidR="00215B24">
        <w:rPr>
          <w:rFonts w:ascii="David" w:hAnsi="David" w:cs="David"/>
          <w:rtl/>
        </w:rPr>
      </w:r>
      <w:r w:rsidR="00215B24">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215B24">
        <w:rPr>
          <w:rFonts w:ascii="David" w:hAnsi="David" w:cs="David"/>
          <w:rtl/>
        </w:rPr>
        <w:fldChar w:fldCharType="end"/>
      </w:r>
      <w:r w:rsidR="00B82CDC">
        <w:rPr>
          <w:rFonts w:ascii="David" w:hAnsi="David" w:cs="David"/>
          <w:rtl/>
        </w:rPr>
        <w:t>.</w:t>
      </w:r>
    </w:p>
    <w:p w:rsidR="00B82CDC" w:rsidRDefault="00B82CDC" w:rsidP="003B348A">
      <w:pPr>
        <w:widowControl w:val="0"/>
        <w:numPr>
          <w:ilvl w:val="1"/>
          <w:numId w:val="496"/>
        </w:numPr>
        <w:spacing w:before="120" w:after="120" w:line="360" w:lineRule="auto"/>
        <w:jc w:val="both"/>
        <w:rPr>
          <w:rFonts w:ascii="David" w:hAnsi="David" w:cs="David"/>
        </w:rPr>
      </w:pPr>
      <w:r>
        <w:rPr>
          <w:rFonts w:ascii="David" w:hAnsi="David" w:cs="David" w:hint="cs"/>
          <w:rtl/>
        </w:rPr>
        <w:t xml:space="preserve">בנוסף, </w:t>
      </w:r>
      <w:r w:rsidRPr="00D937CF">
        <w:rPr>
          <w:rFonts w:ascii="David" w:hAnsi="David" w:cs="David"/>
          <w:rtl/>
        </w:rPr>
        <w:t>ה</w:t>
      </w:r>
      <w:r w:rsidRPr="00D937CF">
        <w:rPr>
          <w:rFonts w:ascii="David" w:hAnsi="David" w:cs="David" w:hint="cs"/>
          <w:rtl/>
        </w:rPr>
        <w:t>ספק</w:t>
      </w:r>
      <w:r w:rsidRPr="00D937CF">
        <w:rPr>
          <w:rFonts w:ascii="David" w:hAnsi="David" w:cs="David"/>
          <w:rtl/>
        </w:rPr>
        <w:t xml:space="preserve"> מתחייב להחתים כל אחד מעובדיו שיועסקו על ידו במתן השירותים למזמין מכוח </w:t>
      </w:r>
      <w:r w:rsidRPr="00D937CF">
        <w:rPr>
          <w:rFonts w:ascii="David" w:hAnsi="David" w:cs="David" w:hint="cs"/>
          <w:rtl/>
        </w:rPr>
        <w:t>מכרז זה, לרבות כל מי שייחשף למידע הנוגע להתקשרות,</w:t>
      </w:r>
      <w:r w:rsidRPr="00D937CF">
        <w:rPr>
          <w:rFonts w:ascii="David" w:hAnsi="David" w:cs="David"/>
          <w:rtl/>
        </w:rPr>
        <w:t xml:space="preserve"> על</w:t>
      </w:r>
      <w:r w:rsidR="003B348A">
        <w:rPr>
          <w:rFonts w:ascii="David" w:hAnsi="David" w:cs="David" w:hint="cs"/>
          <w:rtl/>
        </w:rPr>
        <w:t xml:space="preserve"> </w:t>
      </w:r>
      <w:r w:rsidR="003B348A">
        <w:rPr>
          <w:rFonts w:ascii="David" w:hAnsi="David" w:cs="David"/>
          <w:rtl/>
        </w:rPr>
        <w:fldChar w:fldCharType="begin"/>
      </w:r>
      <w:r w:rsidR="003B348A">
        <w:rPr>
          <w:rFonts w:ascii="David" w:hAnsi="David" w:cs="David"/>
          <w:rtl/>
        </w:rPr>
        <w:instrText xml:space="preserve"> </w:instrText>
      </w:r>
      <w:r w:rsidR="003B348A">
        <w:rPr>
          <w:rFonts w:ascii="David" w:hAnsi="David" w:cs="David" w:hint="cs"/>
        </w:rPr>
        <w:instrText>REF</w:instrText>
      </w:r>
      <w:r w:rsidR="003B348A">
        <w:rPr>
          <w:rFonts w:ascii="David" w:hAnsi="David" w:cs="David" w:hint="cs"/>
          <w:rtl/>
        </w:rPr>
        <w:instrText xml:space="preserve"> _</w:instrText>
      </w:r>
      <w:r w:rsidR="003B348A">
        <w:rPr>
          <w:rFonts w:ascii="David" w:hAnsi="David" w:cs="David" w:hint="cs"/>
        </w:rPr>
        <w:instrText>Ref141289628 \h</w:instrText>
      </w:r>
      <w:r w:rsidR="003B348A">
        <w:rPr>
          <w:rFonts w:ascii="David" w:hAnsi="David" w:cs="David"/>
          <w:rtl/>
        </w:rPr>
        <w:instrText xml:space="preserve"> </w:instrText>
      </w:r>
      <w:r w:rsidR="003B348A">
        <w:rPr>
          <w:rFonts w:ascii="David" w:hAnsi="David" w:cs="David"/>
          <w:rtl/>
        </w:rPr>
      </w:r>
      <w:r w:rsidR="003B348A">
        <w:rPr>
          <w:rFonts w:ascii="David" w:hAnsi="David" w:cs="David"/>
          <w:rtl/>
        </w:rPr>
        <w:fldChar w:fldCharType="separate"/>
      </w:r>
      <w:r w:rsidR="009C3386" w:rsidRPr="004A04E3">
        <w:rPr>
          <w:rFonts w:ascii="David" w:hAnsi="David" w:cs="David"/>
          <w:u w:val="single"/>
          <w:rtl/>
        </w:rPr>
        <w:t xml:space="preserve">נספח </w:t>
      </w:r>
      <w:r w:rsidR="009C3386">
        <w:rPr>
          <w:rFonts w:ascii="David" w:hAnsi="David" w:cs="David" w:hint="cs"/>
          <w:u w:val="single"/>
          <w:rtl/>
        </w:rPr>
        <w:t>ד'</w:t>
      </w:r>
      <w:r w:rsidR="009C3386" w:rsidRPr="004A04E3">
        <w:rPr>
          <w:rFonts w:ascii="David" w:hAnsi="David" w:cs="David" w:hint="cs"/>
          <w:u w:val="single"/>
          <w:rtl/>
        </w:rPr>
        <w:t xml:space="preserve"> </w:t>
      </w:r>
      <w:r w:rsidR="009C3386" w:rsidRPr="00D703E6">
        <w:rPr>
          <w:rFonts w:ascii="David" w:hAnsi="David" w:cs="David"/>
          <w:u w:val="single"/>
          <w:rtl/>
        </w:rPr>
        <w:t xml:space="preserve">להסכם ההתקשרות – </w:t>
      </w:r>
      <w:r w:rsidR="009C3386">
        <w:rPr>
          <w:rFonts w:ascii="David" w:hAnsi="David" w:cs="David" w:hint="cs"/>
          <w:u w:val="single"/>
          <w:rtl/>
        </w:rPr>
        <w:t>תצהיר שמירה על סודיות והיעדר ניגוד עניינים</w:t>
      </w:r>
      <w:r w:rsidR="003B348A">
        <w:rPr>
          <w:rFonts w:ascii="David" w:hAnsi="David" w:cs="David"/>
          <w:rtl/>
        </w:rPr>
        <w:fldChar w:fldCharType="end"/>
      </w:r>
      <w:r w:rsidR="003B348A">
        <w:rPr>
          <w:rFonts w:ascii="David" w:hAnsi="David" w:cs="David" w:hint="cs"/>
          <w:rtl/>
        </w:rPr>
        <w:t xml:space="preserve"> </w:t>
      </w:r>
      <w:r w:rsidRPr="00D937CF">
        <w:rPr>
          <w:rFonts w:ascii="David" w:hAnsi="David" w:cs="David" w:hint="cs"/>
          <w:rtl/>
        </w:rPr>
        <w:t>להסכם זה</w:t>
      </w:r>
      <w:r w:rsidRPr="00D937CF">
        <w:rPr>
          <w:rFonts w:ascii="David" w:hAnsi="David" w:cs="David"/>
          <w:rtl/>
        </w:rPr>
        <w:t>.</w:t>
      </w:r>
      <w:r w:rsidRPr="00D937CF">
        <w:rPr>
          <w:rFonts w:ascii="David" w:hAnsi="David" w:cs="David" w:hint="cs"/>
          <w:rtl/>
        </w:rPr>
        <w:t xml:space="preserve"> כמו כן, ככל ש</w:t>
      </w:r>
      <w:r>
        <w:rPr>
          <w:rFonts w:ascii="David" w:hAnsi="David" w:cs="David" w:hint="cs"/>
          <w:rtl/>
        </w:rPr>
        <w:t>תתבצע החלפת נותן שירותים</w:t>
      </w:r>
      <w:r w:rsidRPr="00D937CF">
        <w:rPr>
          <w:rFonts w:ascii="David" w:hAnsi="David" w:cs="David" w:hint="cs"/>
          <w:rtl/>
        </w:rPr>
        <w:t xml:space="preserve">, </w:t>
      </w:r>
      <w:r>
        <w:rPr>
          <w:rFonts w:ascii="David" w:hAnsi="David" w:cs="David" w:hint="cs"/>
          <w:rtl/>
        </w:rPr>
        <w:t xml:space="preserve">הספק יחתים את נותן השירותים החליפי </w:t>
      </w:r>
      <w:r w:rsidRPr="00D937CF">
        <w:rPr>
          <w:rFonts w:ascii="David" w:hAnsi="David" w:cs="David" w:hint="cs"/>
          <w:rtl/>
        </w:rPr>
        <w:t xml:space="preserve">על התחייבות </w:t>
      </w:r>
      <w:r>
        <w:rPr>
          <w:rFonts w:ascii="David" w:hAnsi="David" w:cs="David" w:hint="cs"/>
          <w:rtl/>
        </w:rPr>
        <w:t xml:space="preserve">זו כתנאי לתחילת מתן השירותים למזמין </w:t>
      </w:r>
      <w:r w:rsidRPr="00D937CF">
        <w:rPr>
          <w:rFonts w:ascii="David" w:hAnsi="David" w:cs="David" w:hint="cs"/>
          <w:rtl/>
        </w:rPr>
        <w:t>וימציאה למזמין.</w:t>
      </w:r>
    </w:p>
    <w:p w:rsidR="006A00FB" w:rsidRDefault="006A00FB" w:rsidP="006A00FB">
      <w:pPr>
        <w:widowControl w:val="0"/>
        <w:numPr>
          <w:ilvl w:val="0"/>
          <w:numId w:val="496"/>
        </w:numPr>
        <w:spacing w:before="120" w:after="120" w:line="360" w:lineRule="auto"/>
        <w:jc w:val="both"/>
        <w:rPr>
          <w:rFonts w:ascii="David" w:hAnsi="David" w:cs="David"/>
          <w:b/>
          <w:bCs/>
        </w:rPr>
      </w:pPr>
      <w:bookmarkStart w:id="348" w:name="_Ref395718231"/>
      <w:bookmarkStart w:id="349" w:name="_Ref465261010"/>
      <w:bookmarkStart w:id="350" w:name="_Ref468293850"/>
      <w:bookmarkStart w:id="351" w:name="_Toc48749878"/>
      <w:bookmarkStart w:id="352" w:name="_Toc57230443"/>
      <w:bookmarkStart w:id="353" w:name="_Toc48749879"/>
      <w:bookmarkStart w:id="354" w:name="_Toc57230444"/>
      <w:bookmarkEnd w:id="348"/>
      <w:bookmarkEnd w:id="349"/>
      <w:bookmarkEnd w:id="350"/>
      <w:r>
        <w:rPr>
          <w:rFonts w:ascii="David" w:hAnsi="David" w:cs="David" w:hint="cs"/>
          <w:b/>
          <w:bCs/>
          <w:rtl/>
        </w:rPr>
        <w:t>שינוי מבנה ארגוני של הספק</w:t>
      </w:r>
    </w:p>
    <w:p w:rsidR="006A00FB" w:rsidRPr="00C55E9D" w:rsidRDefault="006A00FB" w:rsidP="006A00FB">
      <w:pPr>
        <w:widowControl w:val="0"/>
        <w:numPr>
          <w:ilvl w:val="1"/>
          <w:numId w:val="496"/>
        </w:numPr>
        <w:spacing w:before="120" w:after="120" w:line="360" w:lineRule="auto"/>
        <w:jc w:val="both"/>
        <w:rPr>
          <w:rFonts w:ascii="David" w:hAnsi="David" w:cs="David"/>
          <w:rtl/>
        </w:rPr>
      </w:pPr>
      <w:bookmarkStart w:id="355" w:name="_Ref141292189"/>
      <w:r w:rsidRPr="00C55E9D">
        <w:rPr>
          <w:rFonts w:ascii="David" w:hAnsi="David" w:cs="David" w:hint="cs"/>
          <w:rtl/>
        </w:rPr>
        <w:t>ה</w:t>
      </w:r>
      <w:r w:rsidRPr="00C55E9D">
        <w:rPr>
          <w:rFonts w:ascii="David" w:hAnsi="David" w:cs="David"/>
          <w:rtl/>
        </w:rPr>
        <w:t>ספק יודיע בכתב לעורך המכרז באופן מיידי על כל שינוי משמעותי במבנה העסקי, מקצועי או המשפטי שלו, (למשל רכישה, מיזוג, רה – ארגון, פיצול וכדומה)</w:t>
      </w:r>
      <w:r w:rsidRPr="00C55E9D">
        <w:rPr>
          <w:rFonts w:ascii="David" w:hAnsi="David" w:cs="David" w:hint="cs"/>
          <w:rtl/>
        </w:rPr>
        <w:t xml:space="preserve"> אשר יש לו השלכה על עמידת הספק בחובתיו לפי הסכם זה</w:t>
      </w:r>
      <w:r w:rsidR="005675E2">
        <w:rPr>
          <w:rFonts w:ascii="David" w:hAnsi="David" w:cs="David" w:hint="cs"/>
          <w:rtl/>
        </w:rPr>
        <w:t xml:space="preserve"> או שינוי שעלול או מייצר ניגוד עניינים ביחס לספק אחר הפועל מכח המכרז</w:t>
      </w:r>
      <w:r w:rsidRPr="00C55E9D">
        <w:rPr>
          <w:rFonts w:ascii="David" w:hAnsi="David" w:cs="David"/>
          <w:rtl/>
        </w:rPr>
        <w:t>. במקרה כאמור, עורך המכרז יהיה רשא</w:t>
      </w:r>
      <w:r w:rsidRPr="00C55E9D">
        <w:rPr>
          <w:rFonts w:ascii="David" w:hAnsi="David" w:cs="David" w:hint="cs"/>
          <w:rtl/>
        </w:rPr>
        <w:t xml:space="preserve">י </w:t>
      </w:r>
      <w:r w:rsidRPr="00C55E9D">
        <w:rPr>
          <w:rFonts w:ascii="David" w:hAnsi="David" w:cs="David"/>
          <w:rtl/>
        </w:rPr>
        <w:t xml:space="preserve">לקבל כל החלטה המתבקשת לדעתו מהשינוי האמור לעיל, לרבות ביטול פרויקטים קיימים, </w:t>
      </w:r>
      <w:r w:rsidRPr="00C55E9D">
        <w:rPr>
          <w:rFonts w:ascii="David" w:hAnsi="David" w:cs="David" w:hint="cs"/>
          <w:rtl/>
        </w:rPr>
        <w:t>הפסקת ההתקשרות עמו או התניית ההתקשרות בתנאים</w:t>
      </w:r>
      <w:r w:rsidRPr="00C55E9D">
        <w:rPr>
          <w:rFonts w:ascii="David" w:hAnsi="David" w:cs="David"/>
          <w:rtl/>
        </w:rPr>
        <w:t>.</w:t>
      </w:r>
      <w:bookmarkEnd w:id="355"/>
    </w:p>
    <w:p w:rsidR="006A00FB" w:rsidRPr="00132208" w:rsidRDefault="00F327CC" w:rsidP="006A00FB">
      <w:pPr>
        <w:widowControl w:val="0"/>
        <w:numPr>
          <w:ilvl w:val="0"/>
          <w:numId w:val="496"/>
        </w:numPr>
        <w:spacing w:before="120" w:after="120" w:line="360" w:lineRule="auto"/>
        <w:jc w:val="both"/>
        <w:rPr>
          <w:rFonts w:ascii="David" w:hAnsi="David" w:cs="David"/>
          <w:b/>
          <w:bCs/>
        </w:rPr>
      </w:pPr>
      <w:r>
        <w:rPr>
          <w:rFonts w:ascii="David" w:hAnsi="David" w:cs="David" w:hint="cs"/>
          <w:b/>
          <w:bCs/>
          <w:rtl/>
        </w:rPr>
        <w:t xml:space="preserve">תוצרי מתן השירותים, </w:t>
      </w:r>
      <w:r w:rsidR="006A00FB" w:rsidRPr="00132208">
        <w:rPr>
          <w:rFonts w:ascii="David" w:hAnsi="David" w:cs="David"/>
          <w:b/>
          <w:bCs/>
          <w:rtl/>
        </w:rPr>
        <w:t>קניין רוחני וזכויות יוצרים</w:t>
      </w:r>
      <w:bookmarkEnd w:id="351"/>
      <w:bookmarkEnd w:id="352"/>
      <w:r w:rsidR="006A00FB" w:rsidRPr="00132208">
        <w:rPr>
          <w:rFonts w:ascii="David" w:hAnsi="David" w:cs="David"/>
          <w:b/>
          <w:bCs/>
          <w:rtl/>
        </w:rPr>
        <w:t xml:space="preserve"> </w:t>
      </w:r>
    </w:p>
    <w:p w:rsidR="00F327CC" w:rsidRDefault="00F327CC" w:rsidP="00F327CC">
      <w:pPr>
        <w:widowControl w:val="0"/>
        <w:numPr>
          <w:ilvl w:val="1"/>
          <w:numId w:val="496"/>
        </w:numPr>
        <w:spacing w:before="120" w:after="120" w:line="360" w:lineRule="auto"/>
        <w:jc w:val="both"/>
        <w:rPr>
          <w:rFonts w:ascii="David" w:hAnsi="David" w:cs="David"/>
        </w:rPr>
      </w:pPr>
      <w:bookmarkStart w:id="356" w:name="_Ref45546157"/>
      <w:r w:rsidRPr="00F327CC">
        <w:rPr>
          <w:rFonts w:ascii="David" w:hAnsi="David" w:cs="David"/>
          <w:rtl/>
        </w:rPr>
        <w:t xml:space="preserve">מובהר, כי כל רכיבי ותוצרי העבודה, של הספק הזוכה ונותן השירותים מטעמו, ובכלל זה מרכיבים, נתונים, מאגרי מידע, </w:t>
      </w:r>
      <w:r w:rsidRPr="00F327CC">
        <w:rPr>
          <w:rFonts w:ascii="David" w:hAnsi="David" w:cs="David" w:hint="cs"/>
          <w:rtl/>
        </w:rPr>
        <w:t xml:space="preserve">קוד, </w:t>
      </w:r>
      <w:r w:rsidRPr="00F327CC">
        <w:rPr>
          <w:rFonts w:ascii="David" w:hAnsi="David" w:cs="David"/>
          <w:rtl/>
        </w:rPr>
        <w:t>מצגות, מסמכים, שיטות עבודה, סיכומי פגישות, רישומים פנימיים וכל חומר אחר שנבנה על ידי הספק הזוכה ונותן השירותים מטעמו במהלך תקופת ההתקשרות</w:t>
      </w:r>
      <w:r w:rsidRPr="00F327CC">
        <w:rPr>
          <w:rFonts w:ascii="David" w:hAnsi="David" w:cs="David" w:hint="cs"/>
          <w:rtl/>
        </w:rPr>
        <w:t xml:space="preserve"> הפרטנית,</w:t>
      </w:r>
      <w:r w:rsidRPr="00F327CC">
        <w:rPr>
          <w:rFonts w:ascii="David" w:hAnsi="David" w:cs="David"/>
          <w:rtl/>
        </w:rPr>
        <w:t xml:space="preserve"> הנם זכויותיו הרוחניות וקניינו הבלעדי של </w:t>
      </w:r>
      <w:r w:rsidRPr="00F327CC">
        <w:rPr>
          <w:rFonts w:ascii="David" w:hAnsi="David" w:cs="David" w:hint="cs"/>
          <w:rtl/>
        </w:rPr>
        <w:t>המזמין</w:t>
      </w:r>
      <w:r w:rsidRPr="00F327CC">
        <w:rPr>
          <w:rFonts w:ascii="David" w:hAnsi="David" w:cs="David"/>
          <w:rtl/>
        </w:rPr>
        <w:t xml:space="preserve">, יועברו לרשות </w:t>
      </w:r>
      <w:r w:rsidRPr="00F327CC">
        <w:rPr>
          <w:rFonts w:ascii="David" w:hAnsi="David" w:cs="David" w:hint="cs"/>
          <w:rtl/>
        </w:rPr>
        <w:t>המזמין</w:t>
      </w:r>
      <w:r w:rsidRPr="00F327CC">
        <w:rPr>
          <w:rFonts w:ascii="David" w:hAnsi="David" w:cs="David"/>
          <w:rtl/>
        </w:rPr>
        <w:t xml:space="preserve"> ויהיו בבעלותו הבלעדית (להלן: "</w:t>
      </w:r>
      <w:r w:rsidRPr="00F327CC">
        <w:rPr>
          <w:rFonts w:ascii="David" w:hAnsi="David" w:cs="David"/>
          <w:b/>
          <w:bCs/>
          <w:rtl/>
        </w:rPr>
        <w:t>תוצרי העבודה</w:t>
      </w:r>
      <w:r w:rsidRPr="00F327CC">
        <w:rPr>
          <w:rFonts w:ascii="David" w:hAnsi="David" w:cs="David"/>
          <w:rtl/>
        </w:rPr>
        <w:t>").</w:t>
      </w:r>
    </w:p>
    <w:p w:rsidR="00B95006" w:rsidRPr="00132208" w:rsidRDefault="00B95006"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זכויות הקניין הרוחני בתוצרים שיכין הספק </w:t>
      </w:r>
      <w:r>
        <w:rPr>
          <w:rFonts w:ascii="David" w:hAnsi="David" w:cs="David" w:hint="cs"/>
          <w:rtl/>
        </w:rPr>
        <w:t xml:space="preserve">ונותן השירותים מטעמו, </w:t>
      </w:r>
      <w:r w:rsidRPr="00132208">
        <w:rPr>
          <w:rFonts w:ascii="David" w:hAnsi="David" w:cs="David"/>
          <w:rtl/>
        </w:rPr>
        <w:t>בהתאם לדרישת עורך המכרז או המזמינים מכוח הסכם זה, יהיו בבעלות המזמין ולספק לא תהיה בהם זיקת בעלות כלשהי.</w:t>
      </w:r>
    </w:p>
    <w:p w:rsidR="006A00FB" w:rsidRPr="00132208" w:rsidRDefault="006A00FB" w:rsidP="00A42D18">
      <w:pPr>
        <w:widowControl w:val="0"/>
        <w:numPr>
          <w:ilvl w:val="1"/>
          <w:numId w:val="496"/>
        </w:numPr>
        <w:spacing w:before="120" w:after="120" w:line="360" w:lineRule="auto"/>
        <w:jc w:val="both"/>
        <w:rPr>
          <w:rFonts w:ascii="David" w:hAnsi="David" w:cs="David"/>
        </w:rPr>
      </w:pPr>
      <w:r w:rsidRPr="00132208">
        <w:rPr>
          <w:rFonts w:ascii="David" w:hAnsi="David" w:cs="David"/>
          <w:rtl/>
        </w:rPr>
        <w:t>הספק הוא בעל הזכויות הנדרשות לצורך אספקת השירותים והשימוש בהם על-ידי המזמינים (להלן: "</w:t>
      </w:r>
      <w:r w:rsidRPr="004D42E1">
        <w:rPr>
          <w:rFonts w:ascii="David" w:hAnsi="David" w:cs="David"/>
          <w:b/>
          <w:bCs/>
          <w:rtl/>
        </w:rPr>
        <w:t>זכויות הקניין הרוחני</w:t>
      </w:r>
      <w:r w:rsidRPr="00132208">
        <w:rPr>
          <w:rFonts w:ascii="David" w:hAnsi="David" w:cs="David"/>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bookmarkEnd w:id="356"/>
      <w:r w:rsidRPr="00132208">
        <w:rPr>
          <w:rFonts w:ascii="David" w:hAnsi="David" w:cs="David"/>
          <w:rtl/>
        </w:rPr>
        <w:t xml:space="preserve"> </w:t>
      </w:r>
    </w:p>
    <w:p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אין ולא יהיה באספקת השירותים למזמינים ובשימוש שיעשו המזמינים </w:t>
      </w:r>
      <w:r w:rsidR="00B36B49">
        <w:rPr>
          <w:rFonts w:ascii="David" w:hAnsi="David" w:cs="David" w:hint="cs"/>
          <w:rtl/>
        </w:rPr>
        <w:t>בתוצרים</w:t>
      </w:r>
      <w:r w:rsidRPr="00132208">
        <w:rPr>
          <w:rFonts w:ascii="David" w:hAnsi="David" w:cs="David"/>
          <w:rtl/>
        </w:rPr>
        <w:t xml:space="preserve">, משום פגיעה בזכויות הקניין הרוחני של צד שלישי כלשהו בהתאם לכל דין. הספק יודיע לעורך המכרז בכל מקרה שבמסגרת הליך משפטי נטען כי שימוש שעושים המזמינים </w:t>
      </w:r>
      <w:r w:rsidR="00B36B49">
        <w:rPr>
          <w:rFonts w:ascii="David" w:hAnsi="David" w:cs="David" w:hint="cs"/>
          <w:rtl/>
        </w:rPr>
        <w:t>בתוצרים</w:t>
      </w:r>
      <w:r w:rsidR="005E2416">
        <w:rPr>
          <w:rFonts w:ascii="David" w:hAnsi="David" w:cs="David" w:hint="cs"/>
          <w:rtl/>
        </w:rPr>
        <w:t xml:space="preserve"> </w:t>
      </w:r>
      <w:r w:rsidRPr="00132208">
        <w:rPr>
          <w:rFonts w:ascii="David" w:hAnsi="David" w:cs="David"/>
          <w:rtl/>
        </w:rPr>
        <w:t>יש בו משום פגיעה בזכויות הקניין הרוחני של צד שלישי כלשהו.</w:t>
      </w:r>
    </w:p>
    <w:p w:rsidR="006A00FB" w:rsidRPr="00132208" w:rsidRDefault="006A00FB" w:rsidP="004D42E1">
      <w:pPr>
        <w:widowControl w:val="0"/>
        <w:numPr>
          <w:ilvl w:val="1"/>
          <w:numId w:val="496"/>
        </w:numPr>
        <w:spacing w:before="120" w:after="120" w:line="360" w:lineRule="auto"/>
        <w:jc w:val="both"/>
        <w:rPr>
          <w:rFonts w:ascii="David" w:hAnsi="David" w:cs="David"/>
          <w:rtl/>
        </w:rPr>
      </w:pPr>
      <w:r w:rsidRPr="00132208">
        <w:rPr>
          <w:rFonts w:ascii="David" w:hAnsi="David" w:cs="David"/>
          <w:rtl/>
        </w:rPr>
        <w:lastRenderedPageBreak/>
        <w:t xml:space="preserve">נודע לספק, כי </w:t>
      </w:r>
      <w:r w:rsidR="00C15BB8">
        <w:rPr>
          <w:rFonts w:ascii="David" w:hAnsi="David" w:cs="David" w:hint="cs"/>
          <w:rtl/>
        </w:rPr>
        <w:t>בשימוש שעושים המזמינים בתוצר שהתקבל,</w:t>
      </w:r>
      <w:r w:rsidRPr="00132208">
        <w:rPr>
          <w:rFonts w:ascii="David" w:hAnsi="David" w:cs="David"/>
          <w:rtl/>
        </w:rPr>
        <w:t xml:space="preserve"> יש משום פגיעה בזכויות הקניין הרוחני של צד שלישי כלשהו, בניגוד להוראות הדין, הספק יעשה כל מאמץ על מנת להעמיד לרשות המזמינים, ללא תוספת עלות, </w:t>
      </w:r>
      <w:r w:rsidR="00C15BB8">
        <w:rPr>
          <w:rFonts w:ascii="David" w:hAnsi="David" w:cs="David" w:hint="cs"/>
          <w:rtl/>
        </w:rPr>
        <w:t xml:space="preserve">תוצר חלופי שאין בשימוש בו לגרום פגיעה בזכויות קניין רוחני. </w:t>
      </w:r>
      <w:r w:rsidR="001F691D">
        <w:rPr>
          <w:rFonts w:ascii="David" w:hAnsi="David" w:cs="David" w:hint="cs"/>
          <w:rtl/>
        </w:rPr>
        <w:t xml:space="preserve">תכונותיו של התוצר המחליף לא יפלו </w:t>
      </w:r>
      <w:r w:rsidRPr="00132208">
        <w:rPr>
          <w:rFonts w:ascii="David" w:hAnsi="David" w:cs="David"/>
          <w:rtl/>
        </w:rPr>
        <w:t xml:space="preserve">מאלה של </w:t>
      </w:r>
      <w:r w:rsidR="001F691D">
        <w:rPr>
          <w:rFonts w:ascii="David" w:hAnsi="David" w:cs="David" w:hint="cs"/>
          <w:rtl/>
        </w:rPr>
        <w:t xml:space="preserve">התוצר </w:t>
      </w:r>
      <w:r w:rsidRPr="00132208">
        <w:rPr>
          <w:rFonts w:ascii="David" w:hAnsi="David" w:cs="David"/>
          <w:rtl/>
        </w:rPr>
        <w:t xml:space="preserve">מפר הזכות. הספק יודיע למזמינים על סיבת החלפת </w:t>
      </w:r>
      <w:r w:rsidR="001F691D">
        <w:rPr>
          <w:rFonts w:ascii="David" w:hAnsi="David" w:cs="David" w:hint="cs"/>
          <w:rtl/>
        </w:rPr>
        <w:t>התוצר</w:t>
      </w:r>
      <w:r w:rsidRPr="00132208">
        <w:rPr>
          <w:rFonts w:ascii="David" w:hAnsi="David" w:cs="David"/>
          <w:rtl/>
        </w:rPr>
        <w:t xml:space="preserve">. בכל מקרה, יחדל הספק מאספקת </w:t>
      </w:r>
      <w:r w:rsidR="001F691D">
        <w:rPr>
          <w:rFonts w:ascii="David" w:hAnsi="David" w:cs="David" w:hint="cs"/>
          <w:rtl/>
        </w:rPr>
        <w:t xml:space="preserve">התוצר </w:t>
      </w:r>
      <w:r w:rsidRPr="00132208">
        <w:rPr>
          <w:rFonts w:ascii="David" w:hAnsi="David" w:cs="David"/>
          <w:rtl/>
        </w:rPr>
        <w:t xml:space="preserve">שיש בו משום פגיעה בזכויות קניין רוחני של צד שלישי כלשהו, ויזכה את המזמין בגין הסכום ששילם עבור </w:t>
      </w:r>
      <w:r w:rsidR="001F691D">
        <w:rPr>
          <w:rFonts w:ascii="David" w:hAnsi="David" w:cs="David" w:hint="cs"/>
          <w:rtl/>
        </w:rPr>
        <w:t xml:space="preserve">התוצר שהשימוש בו </w:t>
      </w:r>
      <w:r w:rsidRPr="00132208">
        <w:rPr>
          <w:rFonts w:ascii="David" w:hAnsi="David" w:cs="David"/>
          <w:rtl/>
        </w:rPr>
        <w:t xml:space="preserve">הופסק.  </w:t>
      </w:r>
      <w:r w:rsidR="001F691D">
        <w:rPr>
          <w:rFonts w:ascii="David" w:hAnsi="David" w:cs="David" w:hint="cs"/>
          <w:rtl/>
        </w:rPr>
        <w:t xml:space="preserve">נוסף על כל סעד הקבוע בסין ובהסכם זה, במקרה בו הפגיעה בזכויות הקנין הרוחני נגרמה עקב מעשה כלשהו של נותן השירותים, יהיה על הספק להחליף את נותן השירותים בהתאם לכללי ההחלפה המפורטים בסעיף </w:t>
      </w:r>
      <w:r w:rsidR="001F691D">
        <w:rPr>
          <w:rFonts w:ascii="David" w:hAnsi="David" w:cs="David"/>
          <w:rtl/>
        </w:rPr>
        <w:fldChar w:fldCharType="begin"/>
      </w:r>
      <w:r w:rsidR="001F691D">
        <w:rPr>
          <w:rFonts w:ascii="David" w:hAnsi="David" w:cs="David"/>
          <w:rtl/>
        </w:rPr>
        <w:instrText xml:space="preserve"> </w:instrText>
      </w:r>
      <w:r w:rsidR="001F691D">
        <w:rPr>
          <w:rFonts w:ascii="David" w:hAnsi="David" w:cs="David" w:hint="cs"/>
        </w:rPr>
        <w:instrText>REF</w:instrText>
      </w:r>
      <w:r w:rsidR="001F691D">
        <w:rPr>
          <w:rFonts w:ascii="David" w:hAnsi="David" w:cs="David" w:hint="cs"/>
          <w:rtl/>
        </w:rPr>
        <w:instrText xml:space="preserve"> _</w:instrText>
      </w:r>
      <w:r w:rsidR="001F691D">
        <w:rPr>
          <w:rFonts w:ascii="David" w:hAnsi="David" w:cs="David" w:hint="cs"/>
        </w:rPr>
        <w:instrText>Ref141010660 \r \h</w:instrText>
      </w:r>
      <w:r w:rsidR="001F691D">
        <w:rPr>
          <w:rFonts w:ascii="David" w:hAnsi="David" w:cs="David"/>
          <w:rtl/>
        </w:rPr>
        <w:instrText xml:space="preserve"> </w:instrText>
      </w:r>
      <w:r w:rsidR="004D42E1">
        <w:rPr>
          <w:rFonts w:ascii="David" w:hAnsi="David" w:cs="David"/>
          <w:rtl/>
        </w:rPr>
        <w:instrText xml:space="preserve"> \* </w:instrText>
      </w:r>
      <w:r w:rsidR="004D42E1">
        <w:rPr>
          <w:rFonts w:ascii="David" w:hAnsi="David" w:cs="David"/>
        </w:rPr>
        <w:instrText>MERGEFORMAT</w:instrText>
      </w:r>
      <w:r w:rsidR="004D42E1">
        <w:rPr>
          <w:rFonts w:ascii="David" w:hAnsi="David" w:cs="David"/>
          <w:rtl/>
        </w:rPr>
        <w:instrText xml:space="preserve"> </w:instrText>
      </w:r>
      <w:r w:rsidR="001F691D">
        <w:rPr>
          <w:rFonts w:ascii="David" w:hAnsi="David" w:cs="David"/>
          <w:rtl/>
        </w:rPr>
      </w:r>
      <w:r w:rsidR="001F691D">
        <w:rPr>
          <w:rFonts w:ascii="David" w:hAnsi="David" w:cs="David"/>
          <w:rtl/>
        </w:rPr>
        <w:fldChar w:fldCharType="separate"/>
      </w:r>
      <w:r w:rsidR="009C3386">
        <w:rPr>
          <w:rFonts w:ascii="David" w:hAnsi="David" w:cs="David"/>
          <w:cs/>
        </w:rPr>
        <w:t>‎</w:t>
      </w:r>
      <w:r w:rsidR="009C3386">
        <w:rPr>
          <w:rFonts w:ascii="David" w:hAnsi="David" w:cs="David"/>
        </w:rPr>
        <w:t>3.17</w:t>
      </w:r>
      <w:r w:rsidR="001F691D">
        <w:rPr>
          <w:rFonts w:ascii="David" w:hAnsi="David" w:cs="David"/>
          <w:rtl/>
        </w:rPr>
        <w:fldChar w:fldCharType="end"/>
      </w:r>
      <w:r w:rsidR="001F691D">
        <w:rPr>
          <w:rFonts w:ascii="David" w:hAnsi="David" w:cs="David" w:hint="cs"/>
          <w:rtl/>
        </w:rPr>
        <w:t>.</w:t>
      </w:r>
    </w:p>
    <w:p w:rsidR="006A00FB" w:rsidRPr="00132208" w:rsidRDefault="006A00FB" w:rsidP="004D42E1">
      <w:pPr>
        <w:widowControl w:val="0"/>
        <w:numPr>
          <w:ilvl w:val="1"/>
          <w:numId w:val="496"/>
        </w:numPr>
        <w:spacing w:before="120" w:after="120" w:line="360" w:lineRule="auto"/>
        <w:jc w:val="both"/>
        <w:rPr>
          <w:rFonts w:ascii="David" w:hAnsi="David" w:cs="David"/>
          <w:rtl/>
        </w:rPr>
      </w:pPr>
      <w:r w:rsidRPr="00132208">
        <w:rPr>
          <w:rFonts w:ascii="David" w:hAnsi="David" w:cs="David"/>
          <w:rtl/>
        </w:rPr>
        <w:t>בנוסף, בכל מקרה שבו יטען צד שלישי במסגרת הליך משפט כלשהו, כי שירות שהעמיד ספק לרשות המזמינים מפר זכות קניין רוחני של צד שלישי (להלן: "</w:t>
      </w:r>
      <w:r w:rsidRPr="004D42E1">
        <w:rPr>
          <w:rFonts w:ascii="David" w:hAnsi="David" w:cs="David"/>
          <w:b/>
          <w:bCs/>
          <w:rtl/>
        </w:rPr>
        <w:t>טענת הפרה</w:t>
      </w:r>
      <w:r w:rsidRPr="00132208">
        <w:rPr>
          <w:rFonts w:ascii="David" w:hAnsi="David" w:cs="David"/>
          <w:rtl/>
        </w:rPr>
        <w:t xml:space="preserve">"), אזי הספק יישא באחריות הבלעדית להתמודדות עם טענת ההפרה, על חשבונו ובכלל זה ישלם שיפוי מלא למזמינים וכן את כל ההוצאות, הנזקים ושכ"ט עו"ד שבהם יידרש לצורך כך. </w:t>
      </w:r>
    </w:p>
    <w:p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עורך המכרז יודיע לספק על כל תביעה שתוגש ובה הועלתה טענת הפרה. ככל שהספק אינו צד לתביעה אשר במסגרתה הועלתה טענת ההפרה, יפעל עורך המכרז לצרפו כצד להליך, על מנת לאפשר לו להתגונן. במקרה כאמור, רשאי עורך המכרז לדרוש מהספק להיכנס בנעלי המזמין לצורך ניהול ההליך. במקרה שהמזמין יבחר לייצג את עצמו, הוא ימנע מלהודות בטענות התובע, ללא הסכמת הספק מראש ובכתב.</w:t>
      </w:r>
    </w:p>
    <w:p w:rsidR="006A00FB" w:rsidRPr="00132208" w:rsidRDefault="006A00FB" w:rsidP="004D42E1">
      <w:pPr>
        <w:widowControl w:val="0"/>
        <w:numPr>
          <w:ilvl w:val="1"/>
          <w:numId w:val="496"/>
        </w:numPr>
        <w:spacing w:before="120" w:after="120" w:line="360" w:lineRule="auto"/>
        <w:jc w:val="both"/>
        <w:rPr>
          <w:rFonts w:ascii="David" w:hAnsi="David" w:cs="David"/>
        </w:rPr>
      </w:pPr>
      <w:r w:rsidRPr="00132208">
        <w:rPr>
          <w:rFonts w:ascii="David" w:hAnsi="David" w:cs="David"/>
          <w:rtl/>
        </w:rPr>
        <w:t>מבלי לגרוע מהאמור לעיל, הספק ישפה את המזמין, מיד עם דרישתו הראשונה, בגין כל נזק, אובדן, עלות, תשלום או הוצאה, מכל מין וסוג שהם, שנגרמו למזמין בקשר עם טענת ההפרה. חובת השיפוי של הספק כאמור, לא תחול במקרים הבאים:</w:t>
      </w:r>
    </w:p>
    <w:p w:rsidR="006A00FB" w:rsidRPr="00132208" w:rsidRDefault="006A00FB" w:rsidP="004D42E1">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טענת ההפרה נובעת משימוש שעשה המזמין תוך סתירה מהקבוע בהסכם זה, כאשר הפעולה שיש בה סתירה של ההסכם היא שגרמה בפועל להפרת הזכויות לקניין רוחני. </w:t>
      </w:r>
    </w:p>
    <w:p w:rsidR="006A00FB" w:rsidRPr="00132208" w:rsidRDefault="006A00FB" w:rsidP="004D42E1">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ככל שיקבע ע"י ערכאה שיפוטית מוסמכת בפסק דין חלוט שלא עוכב ביצועו, כי הפרה הזכויות לקניין רוחני אינה נובעת מהשימוש שעשה המזמין בשרותי המזמין כשלעצמם, אלא שההפרה הינה תולדה משילוב של אותו שירות עם תוצר או שירות שסופק ע"י גורם חיצוני להסכם זה או שפותח על ידי המזמין בעצמו.  </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יחסים בין הצדדים</w:t>
      </w:r>
      <w:bookmarkEnd w:id="353"/>
      <w:bookmarkEnd w:id="354"/>
    </w:p>
    <w:p w:rsidR="006A00FB" w:rsidRPr="00132208" w:rsidRDefault="006A00FB" w:rsidP="006A00FB">
      <w:pPr>
        <w:keepLines/>
        <w:widowControl w:val="0"/>
        <w:spacing w:before="120" w:after="120" w:line="360" w:lineRule="auto"/>
        <w:ind w:left="397"/>
        <w:jc w:val="both"/>
        <w:rPr>
          <w:rFonts w:ascii="David" w:hAnsi="David" w:cs="David"/>
          <w:rtl/>
        </w:rPr>
      </w:pPr>
      <w:r w:rsidRPr="00132208">
        <w:rPr>
          <w:rFonts w:ascii="David" w:hAnsi="David" w:cs="David"/>
          <w:rtl/>
        </w:rPr>
        <w:t xml:space="preserve">מוצהר ומוסכם בזה בין הצדדים כי: </w:t>
      </w:r>
    </w:p>
    <w:p w:rsidR="006A00FB" w:rsidRPr="00015CF9" w:rsidRDefault="006A00FB" w:rsidP="00A42D18">
      <w:pPr>
        <w:widowControl w:val="0"/>
        <w:numPr>
          <w:ilvl w:val="1"/>
          <w:numId w:val="496"/>
        </w:numPr>
        <w:spacing w:before="120" w:after="120" w:line="360" w:lineRule="auto"/>
        <w:jc w:val="both"/>
        <w:rPr>
          <w:rFonts w:ascii="David" w:hAnsi="David" w:cs="David"/>
          <w:rtl/>
        </w:rPr>
      </w:pPr>
      <w:bookmarkStart w:id="357" w:name="_Ref141012806"/>
      <w:r w:rsidRPr="00132208">
        <w:rPr>
          <w:rFonts w:ascii="David" w:hAnsi="David" w:cs="David"/>
          <w:rtl/>
        </w:rPr>
        <w:t xml:space="preserve">היחסים ביניהם לפי </w:t>
      </w:r>
      <w:r w:rsidRPr="00015CF9">
        <w:rPr>
          <w:rFonts w:ascii="David" w:hAnsi="David" w:cs="David"/>
          <w:rtl/>
        </w:rPr>
        <w:t>הסכם זה יוצרים יחסי מזמין</w:t>
      </w:r>
      <w:r w:rsidR="00E56F73">
        <w:rPr>
          <w:rFonts w:ascii="David" w:hAnsi="David" w:cs="David" w:hint="cs"/>
          <w:rtl/>
        </w:rPr>
        <w:t>-</w:t>
      </w:r>
      <w:r w:rsidRPr="00015CF9">
        <w:rPr>
          <w:rFonts w:ascii="David" w:hAnsi="David" w:cs="David"/>
          <w:rtl/>
        </w:rPr>
        <w:t>ספק</w:t>
      </w:r>
      <w:r w:rsidR="00E56F73">
        <w:rPr>
          <w:rFonts w:ascii="David" w:hAnsi="David" w:cs="David" w:hint="cs"/>
          <w:rtl/>
        </w:rPr>
        <w:t>,</w:t>
      </w:r>
      <w:r w:rsidRPr="00015CF9">
        <w:rPr>
          <w:rFonts w:ascii="David" w:hAnsi="David" w:cs="David"/>
          <w:rtl/>
        </w:rPr>
        <w:t xml:space="preserve"> </w:t>
      </w:r>
      <w:r w:rsidRPr="00132208">
        <w:rPr>
          <w:rFonts w:ascii="David" w:hAnsi="David" w:cs="David"/>
          <w:rtl/>
        </w:rPr>
        <w:t xml:space="preserve">ואינם </w:t>
      </w:r>
      <w:r w:rsidRPr="00015CF9">
        <w:rPr>
          <w:rFonts w:ascii="David" w:hAnsi="David" w:cs="David"/>
          <w:rtl/>
        </w:rPr>
        <w:t xml:space="preserve">יוצרים </w:t>
      </w:r>
      <w:r w:rsidRPr="00132208">
        <w:rPr>
          <w:rFonts w:ascii="David" w:hAnsi="David" w:cs="David"/>
          <w:rtl/>
        </w:rPr>
        <w:t>יחסי עובד</w:t>
      </w:r>
      <w:r w:rsidR="00E56F73">
        <w:rPr>
          <w:rFonts w:ascii="David" w:hAnsi="David" w:cs="David" w:hint="cs"/>
          <w:rtl/>
        </w:rPr>
        <w:t xml:space="preserve">-מעסיק </w:t>
      </w:r>
      <w:r w:rsidR="00A63446" w:rsidRPr="00A855F9">
        <w:rPr>
          <w:rFonts w:ascii="David" w:hAnsi="David" w:cs="David"/>
          <w:rtl/>
        </w:rPr>
        <w:t>בי</w:t>
      </w:r>
      <w:r w:rsidR="00E56F73">
        <w:rPr>
          <w:rFonts w:ascii="David" w:hAnsi="David" w:cs="David" w:hint="cs"/>
          <w:rtl/>
        </w:rPr>
        <w:t>ן הצדדים,</w:t>
      </w:r>
      <w:r w:rsidR="00A63446" w:rsidRPr="00A855F9">
        <w:rPr>
          <w:rFonts w:ascii="David" w:hAnsi="David" w:cs="David"/>
          <w:rtl/>
        </w:rPr>
        <w:t xml:space="preserve"> או בין מי </w:t>
      </w:r>
      <w:r w:rsidR="00A63446">
        <w:rPr>
          <w:rFonts w:ascii="David" w:hAnsi="David" w:cs="David" w:hint="cs"/>
          <w:rtl/>
        </w:rPr>
        <w:t xml:space="preserve">שנותן שירותים מטעם </w:t>
      </w:r>
      <w:r w:rsidR="00A63446" w:rsidRPr="00A855F9">
        <w:rPr>
          <w:rFonts w:ascii="David" w:hAnsi="David" w:cs="David"/>
          <w:rtl/>
        </w:rPr>
        <w:t>הספק</w:t>
      </w:r>
      <w:r w:rsidR="00A63446">
        <w:rPr>
          <w:rFonts w:ascii="David" w:hAnsi="David" w:cs="David" w:hint="cs"/>
          <w:rtl/>
        </w:rPr>
        <w:t xml:space="preserve"> </w:t>
      </w:r>
      <w:r w:rsidR="00A63446" w:rsidRPr="00A855F9">
        <w:rPr>
          <w:rFonts w:ascii="David" w:hAnsi="David" w:cs="David"/>
          <w:rtl/>
        </w:rPr>
        <w:t xml:space="preserve">בביצוע הסכם זה לבין </w:t>
      </w:r>
      <w:r w:rsidR="00A63446">
        <w:rPr>
          <w:rFonts w:ascii="David" w:hAnsi="David" w:cs="David" w:hint="cs"/>
          <w:rtl/>
        </w:rPr>
        <w:t xml:space="preserve">המזמין או </w:t>
      </w:r>
      <w:r w:rsidR="00A63446" w:rsidRPr="00A855F9">
        <w:rPr>
          <w:rFonts w:ascii="David" w:hAnsi="David" w:cs="David" w:hint="cs"/>
          <w:rtl/>
        </w:rPr>
        <w:t>עורך המכרז</w:t>
      </w:r>
      <w:r w:rsidRPr="00015CF9">
        <w:rPr>
          <w:rFonts w:ascii="David" w:hAnsi="David" w:cs="David"/>
          <w:rtl/>
        </w:rPr>
        <w:t>.</w:t>
      </w:r>
      <w:bookmarkEnd w:id="357"/>
      <w:r w:rsidRPr="00015CF9">
        <w:rPr>
          <w:rFonts w:ascii="David" w:hAnsi="David" w:cs="David"/>
          <w:rtl/>
        </w:rPr>
        <w:t xml:space="preserve"> </w:t>
      </w:r>
    </w:p>
    <w:p w:rsidR="00F13500" w:rsidRDefault="009A269C" w:rsidP="00015CF9">
      <w:pPr>
        <w:widowControl w:val="0"/>
        <w:numPr>
          <w:ilvl w:val="1"/>
          <w:numId w:val="496"/>
        </w:numPr>
        <w:spacing w:before="120" w:after="120" w:line="360" w:lineRule="auto"/>
        <w:jc w:val="both"/>
        <w:rPr>
          <w:rFonts w:ascii="David" w:hAnsi="David" w:cs="David"/>
        </w:rPr>
      </w:pPr>
      <w:bookmarkStart w:id="358" w:name="_Ref141285901"/>
      <w:r w:rsidRPr="00A855F9">
        <w:rPr>
          <w:rFonts w:ascii="David" w:hAnsi="David" w:cs="David"/>
          <w:rtl/>
        </w:rPr>
        <w:t>הספק מצהיר כי הו</w:t>
      </w:r>
      <w:r w:rsidR="00D8002E">
        <w:rPr>
          <w:rFonts w:ascii="David" w:hAnsi="David" w:cs="David" w:hint="cs"/>
          <w:rtl/>
        </w:rPr>
        <w:t>א</w:t>
      </w:r>
      <w:r w:rsidRPr="00A855F9">
        <w:rPr>
          <w:rFonts w:ascii="David" w:hAnsi="David" w:cs="David"/>
          <w:rtl/>
        </w:rPr>
        <w:t xml:space="preserve"> </w:t>
      </w:r>
      <w:r>
        <w:rPr>
          <w:rFonts w:ascii="David" w:hAnsi="David" w:cs="David" w:hint="cs"/>
          <w:rtl/>
        </w:rPr>
        <w:t>המעסיק</w:t>
      </w:r>
      <w:r w:rsidRPr="00A855F9">
        <w:rPr>
          <w:rFonts w:ascii="David" w:hAnsi="David" w:cs="David"/>
          <w:rtl/>
        </w:rPr>
        <w:t xml:space="preserve"> של </w:t>
      </w:r>
      <w:r w:rsidRPr="00A855F9">
        <w:rPr>
          <w:rFonts w:ascii="David" w:hAnsi="David" w:cs="David" w:hint="cs"/>
          <w:rtl/>
        </w:rPr>
        <w:t>נותני השירותים</w:t>
      </w:r>
      <w:r w:rsidRPr="00A855F9">
        <w:rPr>
          <w:rFonts w:ascii="David" w:hAnsi="David" w:cs="David"/>
          <w:rtl/>
        </w:rPr>
        <w:t xml:space="preserve"> המועסקים על ידו</w:t>
      </w:r>
      <w:r w:rsidR="00F13500">
        <w:rPr>
          <w:rFonts w:ascii="David" w:hAnsi="David" w:cs="David" w:hint="cs"/>
          <w:rtl/>
        </w:rPr>
        <w:t>,</w:t>
      </w:r>
      <w:r w:rsidR="00621C40" w:rsidRPr="00A855F9">
        <w:rPr>
          <w:rFonts w:ascii="David" w:hAnsi="David" w:cs="David"/>
          <w:rtl/>
        </w:rPr>
        <w:t xml:space="preserve"> </w:t>
      </w:r>
      <w:r w:rsidRPr="00A855F9">
        <w:rPr>
          <w:rFonts w:ascii="David" w:hAnsi="David" w:cs="David"/>
          <w:rtl/>
        </w:rPr>
        <w:t>וכי הוא בלבד נושא ב</w:t>
      </w:r>
      <w:r w:rsidR="006304FE">
        <w:rPr>
          <w:rFonts w:ascii="David" w:hAnsi="David" w:cs="David"/>
          <w:rtl/>
        </w:rPr>
        <w:t>אחריות כלפיהם ובכל החובות המוטל</w:t>
      </w:r>
      <w:r w:rsidR="006304FE">
        <w:rPr>
          <w:rFonts w:ascii="David" w:hAnsi="David" w:cs="David" w:hint="cs"/>
          <w:rtl/>
        </w:rPr>
        <w:t>ות</w:t>
      </w:r>
      <w:r w:rsidRPr="00A855F9">
        <w:rPr>
          <w:rFonts w:ascii="David" w:hAnsi="David" w:cs="David"/>
          <w:rtl/>
        </w:rPr>
        <w:t xml:space="preserve"> על מע</w:t>
      </w:r>
      <w:r w:rsidR="00D8002E">
        <w:rPr>
          <w:rFonts w:ascii="David" w:hAnsi="David" w:cs="David" w:hint="cs"/>
          <w:rtl/>
        </w:rPr>
        <w:t>ס</w:t>
      </w:r>
      <w:r w:rsidRPr="00A855F9">
        <w:rPr>
          <w:rFonts w:ascii="David" w:hAnsi="David" w:cs="David"/>
          <w:rtl/>
        </w:rPr>
        <w:t>י</w:t>
      </w:r>
      <w:r w:rsidR="00D8002E">
        <w:rPr>
          <w:rFonts w:ascii="David" w:hAnsi="David" w:cs="David" w:hint="cs"/>
          <w:rtl/>
        </w:rPr>
        <w:t>ק</w:t>
      </w:r>
      <w:r w:rsidRPr="00A855F9">
        <w:rPr>
          <w:rFonts w:ascii="David" w:hAnsi="David" w:cs="David"/>
          <w:rtl/>
        </w:rPr>
        <w:t xml:space="preserve"> על פי </w:t>
      </w:r>
      <w:r w:rsidR="006304FE">
        <w:rPr>
          <w:rFonts w:ascii="David" w:hAnsi="David" w:cs="David" w:hint="cs"/>
          <w:rtl/>
        </w:rPr>
        <w:t>כל דין</w:t>
      </w:r>
      <w:r w:rsidRPr="00A855F9">
        <w:rPr>
          <w:rFonts w:ascii="David" w:hAnsi="David" w:cs="David"/>
          <w:rtl/>
        </w:rPr>
        <w:t xml:space="preserve"> או הסכמים קיבוציים או צווי הרחבה החלים על העובדים בענף בו הם מועסקים</w:t>
      </w:r>
      <w:r w:rsidRPr="00A855F9">
        <w:rPr>
          <w:rFonts w:ascii="David" w:hAnsi="David" w:cs="David" w:hint="cs"/>
          <w:rtl/>
        </w:rPr>
        <w:t>.</w:t>
      </w:r>
      <w:bookmarkEnd w:id="358"/>
      <w:r w:rsidR="00F13500" w:rsidRPr="00F13500">
        <w:rPr>
          <w:rFonts w:ascii="David" w:hAnsi="David" w:cs="David" w:hint="cs"/>
          <w:rtl/>
        </w:rPr>
        <w:t xml:space="preserve"> </w:t>
      </w:r>
    </w:p>
    <w:p w:rsidR="009A269C" w:rsidRDefault="00F13500" w:rsidP="00015CF9">
      <w:pPr>
        <w:widowControl w:val="0"/>
        <w:numPr>
          <w:ilvl w:val="1"/>
          <w:numId w:val="496"/>
        </w:numPr>
        <w:spacing w:before="120" w:after="120" w:line="360" w:lineRule="auto"/>
        <w:jc w:val="both"/>
        <w:rPr>
          <w:rFonts w:ascii="David" w:hAnsi="David" w:cs="David"/>
        </w:rPr>
      </w:pPr>
      <w:r>
        <w:rPr>
          <w:rFonts w:ascii="David" w:hAnsi="David" w:cs="David" w:hint="cs"/>
          <w:rtl/>
        </w:rPr>
        <w:t>הספק מצהיר כי התקשר בהסכמים המתאימים עם כל גורם הלוקח חלק באספקת השירותים, וכי הוא בלבד נושא באחריות כלפי גורמים אלה בכל הקשור והנובע מחלקם בביצוע הסכם זה.</w:t>
      </w:r>
    </w:p>
    <w:p w:rsidR="006A00FB" w:rsidRDefault="006A00FB" w:rsidP="00A42D18">
      <w:pPr>
        <w:widowControl w:val="0"/>
        <w:numPr>
          <w:ilvl w:val="1"/>
          <w:numId w:val="496"/>
        </w:numPr>
        <w:spacing w:before="120" w:after="120" w:line="360" w:lineRule="auto"/>
        <w:jc w:val="both"/>
        <w:rPr>
          <w:rFonts w:ascii="David" w:hAnsi="David" w:cs="David"/>
        </w:rPr>
      </w:pPr>
      <w:bookmarkStart w:id="359" w:name="_Ref141292315"/>
      <w:r w:rsidRPr="00132208">
        <w:rPr>
          <w:rFonts w:ascii="David" w:hAnsi="David" w:cs="David"/>
          <w:rtl/>
        </w:rPr>
        <w:t xml:space="preserve">הספק בלבד יהיה אחראי לכל תשלום, שיפוי בגין נזק או פיצויים או כל תשלום אחר המגיע ממנו על פי כל </w:t>
      </w:r>
      <w:r w:rsidRPr="00132208">
        <w:rPr>
          <w:rFonts w:ascii="David" w:hAnsi="David" w:cs="David"/>
          <w:rtl/>
        </w:rPr>
        <w:lastRenderedPageBreak/>
        <w:t>דין לאנשים המועסקים על ידו</w:t>
      </w:r>
      <w:r w:rsidR="00A63446">
        <w:rPr>
          <w:rFonts w:ascii="David" w:hAnsi="David" w:cs="David" w:hint="cs"/>
          <w:rtl/>
        </w:rPr>
        <w:t xml:space="preserve">, או לכל </w:t>
      </w:r>
      <w:r w:rsidR="00F13500">
        <w:rPr>
          <w:rFonts w:ascii="David" w:hAnsi="David" w:cs="David" w:hint="cs"/>
          <w:rtl/>
        </w:rPr>
        <w:t>גורם</w:t>
      </w:r>
      <w:r w:rsidR="00A63446">
        <w:rPr>
          <w:rFonts w:ascii="David" w:hAnsi="David" w:cs="David" w:hint="cs"/>
          <w:rtl/>
        </w:rPr>
        <w:t xml:space="preserve"> אחר</w:t>
      </w:r>
      <w:r w:rsidR="00AC22B3">
        <w:rPr>
          <w:rFonts w:ascii="David" w:hAnsi="David" w:cs="David" w:hint="cs"/>
          <w:rtl/>
        </w:rPr>
        <w:t xml:space="preserve"> </w:t>
      </w:r>
      <w:r w:rsidR="00A63446">
        <w:rPr>
          <w:rFonts w:ascii="David" w:hAnsi="David" w:cs="David" w:hint="cs"/>
          <w:rtl/>
        </w:rPr>
        <w:t xml:space="preserve">הפועל </w:t>
      </w:r>
      <w:r w:rsidRPr="00132208">
        <w:rPr>
          <w:rFonts w:ascii="David" w:hAnsi="David" w:cs="David"/>
          <w:rtl/>
        </w:rPr>
        <w:t>מטעמו</w:t>
      </w:r>
      <w:r w:rsidR="00F13500">
        <w:rPr>
          <w:rFonts w:ascii="David" w:hAnsi="David" w:cs="David" w:hint="cs"/>
          <w:rtl/>
        </w:rPr>
        <w:t xml:space="preserve"> במסגרת ביצוע הסכם זה</w:t>
      </w:r>
      <w:r w:rsidRPr="00132208">
        <w:rPr>
          <w:rFonts w:ascii="David" w:hAnsi="David" w:cs="David"/>
          <w:rtl/>
        </w:rPr>
        <w:t>.</w:t>
      </w:r>
      <w:bookmarkEnd w:id="359"/>
    </w:p>
    <w:p w:rsidR="009A269C" w:rsidRPr="00A855F9" w:rsidRDefault="009A269C" w:rsidP="002671E7">
      <w:pPr>
        <w:widowControl w:val="0"/>
        <w:numPr>
          <w:ilvl w:val="1"/>
          <w:numId w:val="496"/>
        </w:numPr>
        <w:spacing w:before="120" w:after="120" w:line="360" w:lineRule="auto"/>
        <w:jc w:val="both"/>
        <w:rPr>
          <w:rFonts w:ascii="David" w:hAnsi="David" w:cs="David"/>
        </w:rPr>
      </w:pPr>
      <w:bookmarkStart w:id="360" w:name="_Ref141012814"/>
      <w:r w:rsidRPr="00A855F9">
        <w:rPr>
          <w:rFonts w:ascii="David" w:hAnsi="David" w:cs="David"/>
          <w:rtl/>
        </w:rPr>
        <w:t xml:space="preserve">חויב </w:t>
      </w:r>
      <w:r w:rsidRPr="00A855F9">
        <w:rPr>
          <w:rFonts w:ascii="David" w:hAnsi="David" w:cs="David" w:hint="cs"/>
          <w:rtl/>
        </w:rPr>
        <w:t xml:space="preserve">עורך </w:t>
      </w:r>
      <w:r w:rsidR="008C1787">
        <w:rPr>
          <w:rFonts w:ascii="David" w:hAnsi="David" w:cs="David" w:hint="cs"/>
          <w:rtl/>
        </w:rPr>
        <w:t xml:space="preserve">המכרז </w:t>
      </w:r>
      <w:r w:rsidRPr="00A855F9">
        <w:rPr>
          <w:rFonts w:ascii="David" w:hAnsi="David" w:cs="David" w:hint="cs"/>
          <w:rtl/>
        </w:rPr>
        <w:t>או המזמין</w:t>
      </w:r>
      <w:r w:rsidRPr="00A855F9">
        <w:rPr>
          <w:rFonts w:ascii="David" w:hAnsi="David" w:cs="David"/>
          <w:rtl/>
        </w:rPr>
        <w:t xml:space="preserve"> לשלם סכום כלשהו </w:t>
      </w:r>
      <w:r w:rsidRPr="00A855F9">
        <w:rPr>
          <w:rFonts w:ascii="David" w:hAnsi="David" w:cs="David" w:hint="cs"/>
          <w:rtl/>
        </w:rPr>
        <w:t>לפי</w:t>
      </w:r>
      <w:r w:rsidRPr="00A855F9">
        <w:rPr>
          <w:rFonts w:ascii="David" w:hAnsi="David" w:cs="David"/>
          <w:rtl/>
        </w:rPr>
        <w:t xml:space="preserve"> האמור </w:t>
      </w:r>
      <w:r w:rsidRPr="00A855F9">
        <w:rPr>
          <w:rFonts w:ascii="David" w:hAnsi="David" w:cs="David" w:hint="cs"/>
          <w:rtl/>
        </w:rPr>
        <w:t>בסעיף</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Ref141292315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8.4</w:t>
      </w:r>
      <w:r w:rsidR="002671E7">
        <w:rPr>
          <w:rFonts w:ascii="David" w:hAnsi="David" w:cs="David"/>
          <w:rtl/>
        </w:rPr>
        <w:fldChar w:fldCharType="end"/>
      </w:r>
      <w:r w:rsidRPr="00A855F9">
        <w:rPr>
          <w:rFonts w:ascii="David" w:hAnsi="David" w:cs="David" w:hint="cs"/>
          <w:rtl/>
        </w:rPr>
        <w:t xml:space="preserve"> </w:t>
      </w:r>
      <w:r w:rsidRPr="00A855F9">
        <w:rPr>
          <w:rFonts w:ascii="David" w:hAnsi="David" w:cs="David"/>
          <w:rtl/>
        </w:rPr>
        <w:t xml:space="preserve">לעיל, בגין מי </w:t>
      </w:r>
      <w:r>
        <w:rPr>
          <w:rFonts w:ascii="David" w:hAnsi="David" w:cs="David" w:hint="cs"/>
          <w:rtl/>
        </w:rPr>
        <w:t>מ</w:t>
      </w:r>
      <w:r w:rsidRPr="00A855F9">
        <w:rPr>
          <w:rFonts w:ascii="David" w:hAnsi="David" w:cs="David" w:hint="cs"/>
          <w:rtl/>
        </w:rPr>
        <w:t xml:space="preserve">נותני השירותים </w:t>
      </w:r>
      <w:r w:rsidRPr="00A855F9">
        <w:rPr>
          <w:rFonts w:ascii="David" w:hAnsi="David" w:cs="David"/>
          <w:rtl/>
        </w:rPr>
        <w:t>המועסקים על יד</w:t>
      </w:r>
      <w:r w:rsidRPr="00A855F9">
        <w:rPr>
          <w:rFonts w:ascii="David" w:hAnsi="David" w:cs="David" w:hint="cs"/>
          <w:rtl/>
        </w:rPr>
        <w:t>י הספק</w:t>
      </w:r>
      <w:r w:rsidRPr="00A855F9">
        <w:rPr>
          <w:rFonts w:ascii="David" w:hAnsi="David" w:cs="David"/>
          <w:rtl/>
        </w:rPr>
        <w:t xml:space="preserve">, </w:t>
      </w:r>
      <w:r w:rsidRPr="00A855F9">
        <w:rPr>
          <w:rFonts w:ascii="David" w:hAnsi="David" w:cs="David" w:hint="cs"/>
          <w:rtl/>
        </w:rPr>
        <w:t>י</w:t>
      </w:r>
      <w:r w:rsidRPr="00A855F9">
        <w:rPr>
          <w:rFonts w:ascii="David" w:hAnsi="David" w:cs="David"/>
          <w:rtl/>
        </w:rPr>
        <w:t xml:space="preserve">שפה </w:t>
      </w:r>
      <w:r w:rsidRPr="00A855F9">
        <w:rPr>
          <w:rFonts w:ascii="David" w:hAnsi="David" w:cs="David" w:hint="cs"/>
          <w:rtl/>
        </w:rPr>
        <w:t xml:space="preserve">ויפצה הספק את עורך המכרז או המזמין </w:t>
      </w:r>
      <w:r w:rsidRPr="00A855F9">
        <w:rPr>
          <w:rFonts w:ascii="David" w:hAnsi="David" w:cs="David"/>
          <w:rtl/>
        </w:rPr>
        <w:t>עם דרישה ראשונה, בגין כל סכום, שחויב</w:t>
      </w:r>
      <w:r w:rsidRPr="00A855F9">
        <w:rPr>
          <w:rFonts w:ascii="David" w:hAnsi="David" w:cs="David" w:hint="cs"/>
          <w:rtl/>
        </w:rPr>
        <w:t>ו</w:t>
      </w:r>
      <w:r w:rsidRPr="00A855F9">
        <w:rPr>
          <w:rFonts w:ascii="David" w:hAnsi="David" w:cs="David"/>
          <w:rtl/>
        </w:rPr>
        <w:t xml:space="preserve"> לשלם כאמור</w:t>
      </w:r>
      <w:r w:rsidRPr="00A855F9">
        <w:rPr>
          <w:rFonts w:ascii="David" w:hAnsi="David" w:cs="David" w:hint="cs"/>
          <w:rtl/>
        </w:rPr>
        <w:t>.</w:t>
      </w:r>
      <w:bookmarkEnd w:id="360"/>
    </w:p>
    <w:p w:rsidR="009A269C" w:rsidRPr="00A855F9" w:rsidRDefault="009A269C" w:rsidP="002671E7">
      <w:pPr>
        <w:widowControl w:val="0"/>
        <w:numPr>
          <w:ilvl w:val="1"/>
          <w:numId w:val="496"/>
        </w:numPr>
        <w:spacing w:before="120" w:after="120" w:line="360" w:lineRule="auto"/>
        <w:jc w:val="both"/>
        <w:rPr>
          <w:rFonts w:ascii="David" w:hAnsi="David" w:cs="David"/>
        </w:rPr>
      </w:pPr>
      <w:r w:rsidRPr="00A855F9">
        <w:rPr>
          <w:rFonts w:ascii="David" w:hAnsi="David" w:cs="David" w:hint="cs"/>
          <w:rtl/>
        </w:rPr>
        <w:t>מובהר כי האמור בסעי</w:t>
      </w:r>
      <w:r>
        <w:rPr>
          <w:rFonts w:ascii="David" w:hAnsi="David" w:cs="David" w:hint="cs"/>
          <w:rtl/>
        </w:rPr>
        <w:t>פים</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Ref141012806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8.1</w:t>
      </w:r>
      <w:r w:rsidR="002671E7">
        <w:rPr>
          <w:rFonts w:ascii="David" w:hAnsi="David" w:cs="David"/>
          <w:rtl/>
        </w:rPr>
        <w:fldChar w:fldCharType="end"/>
      </w:r>
      <w:r>
        <w:rPr>
          <w:rFonts w:ascii="David" w:hAnsi="David" w:cs="David" w:hint="cs"/>
          <w:rtl/>
        </w:rPr>
        <w:t xml:space="preserve"> ועד</w:t>
      </w:r>
      <w:r w:rsidR="002671E7">
        <w:rPr>
          <w:rFonts w:ascii="David" w:hAnsi="David" w:cs="David" w:hint="cs"/>
          <w:rtl/>
        </w:rPr>
        <w:t xml:space="preserve"> </w:t>
      </w:r>
      <w:r w:rsidR="002671E7">
        <w:rPr>
          <w:rFonts w:ascii="David" w:hAnsi="David" w:cs="David"/>
          <w:rtl/>
        </w:rPr>
        <w:fldChar w:fldCharType="begin"/>
      </w:r>
      <w:r w:rsidR="002671E7">
        <w:rPr>
          <w:rFonts w:ascii="David" w:hAnsi="David" w:cs="David"/>
          <w:rtl/>
        </w:rPr>
        <w:instrText xml:space="preserve"> </w:instrText>
      </w:r>
      <w:r w:rsidR="002671E7">
        <w:rPr>
          <w:rFonts w:ascii="David" w:hAnsi="David" w:cs="David" w:hint="cs"/>
        </w:rPr>
        <w:instrText>REF</w:instrText>
      </w:r>
      <w:r w:rsidR="002671E7">
        <w:rPr>
          <w:rFonts w:ascii="David" w:hAnsi="David" w:cs="David" w:hint="cs"/>
          <w:rtl/>
        </w:rPr>
        <w:instrText xml:space="preserve"> _</w:instrText>
      </w:r>
      <w:r w:rsidR="002671E7">
        <w:rPr>
          <w:rFonts w:ascii="David" w:hAnsi="David" w:cs="David" w:hint="cs"/>
        </w:rPr>
        <w:instrText>Ref141012814 \r \h</w:instrText>
      </w:r>
      <w:r w:rsidR="002671E7">
        <w:rPr>
          <w:rFonts w:ascii="David" w:hAnsi="David" w:cs="David"/>
          <w:rtl/>
        </w:rPr>
        <w:instrText xml:space="preserve"> </w:instrText>
      </w:r>
      <w:r w:rsidR="002671E7">
        <w:rPr>
          <w:rFonts w:ascii="David" w:hAnsi="David" w:cs="David"/>
          <w:rtl/>
        </w:rPr>
      </w:r>
      <w:r w:rsidR="002671E7">
        <w:rPr>
          <w:rFonts w:ascii="David" w:hAnsi="David" w:cs="David"/>
          <w:rtl/>
        </w:rPr>
        <w:fldChar w:fldCharType="separate"/>
      </w:r>
      <w:r w:rsidR="009C3386">
        <w:rPr>
          <w:rFonts w:ascii="David" w:hAnsi="David" w:cs="David"/>
          <w:cs/>
        </w:rPr>
        <w:t>‎</w:t>
      </w:r>
      <w:r w:rsidR="009C3386">
        <w:rPr>
          <w:rFonts w:ascii="David" w:hAnsi="David" w:cs="David"/>
        </w:rPr>
        <w:t>8.5</w:t>
      </w:r>
      <w:r w:rsidR="002671E7">
        <w:rPr>
          <w:rFonts w:ascii="David" w:hAnsi="David" w:cs="David"/>
          <w:rtl/>
        </w:rPr>
        <w:fldChar w:fldCharType="end"/>
      </w:r>
      <w:r>
        <w:rPr>
          <w:rFonts w:ascii="David" w:hAnsi="David" w:cs="David" w:hint="cs"/>
          <w:rtl/>
        </w:rPr>
        <w:t xml:space="preserve"> </w:t>
      </w:r>
      <w:r w:rsidRPr="00A855F9">
        <w:rPr>
          <w:rFonts w:ascii="David" w:hAnsi="David" w:cs="David" w:hint="cs"/>
          <w:rtl/>
        </w:rPr>
        <w:t>יחול גם על היחסים בין מזמין לספק שזכה בתיחור, בשינויים המחוייבים.</w:t>
      </w:r>
    </w:p>
    <w:p w:rsidR="00A747C5" w:rsidRDefault="00C303CD" w:rsidP="00015CF9">
      <w:pPr>
        <w:widowControl w:val="0"/>
        <w:numPr>
          <w:ilvl w:val="1"/>
          <w:numId w:val="496"/>
        </w:numPr>
        <w:spacing w:before="120" w:after="120" w:line="360" w:lineRule="auto"/>
        <w:jc w:val="both"/>
        <w:rPr>
          <w:rFonts w:ascii="David" w:hAnsi="David" w:cs="David"/>
        </w:rPr>
      </w:pPr>
      <w:r w:rsidRPr="00A855F9">
        <w:rPr>
          <w:rFonts w:ascii="David" w:hAnsi="David" w:cs="David" w:hint="cs"/>
          <w:rtl/>
        </w:rPr>
        <w:t xml:space="preserve">הספק מתחייב לשיתוף פעולה משפטי ע"פ דרישת עורך המכרז או המזמין וכל מי מטעמם במקרה בו אלה נתבעים בין אם במשותף ובין אם בנפרד ע"י נותן השירותים וזאת ללא כל תשלום נוסף. </w:t>
      </w:r>
    </w:p>
    <w:p w:rsidR="006A00FB" w:rsidRPr="00A747C5" w:rsidRDefault="006A00FB" w:rsidP="00015CF9">
      <w:pPr>
        <w:widowControl w:val="0"/>
        <w:numPr>
          <w:ilvl w:val="1"/>
          <w:numId w:val="496"/>
        </w:numPr>
        <w:spacing w:before="120" w:after="120" w:line="360" w:lineRule="auto"/>
        <w:jc w:val="both"/>
        <w:rPr>
          <w:rFonts w:ascii="David" w:hAnsi="David" w:cs="David"/>
          <w:rtl/>
        </w:rPr>
      </w:pPr>
      <w:r w:rsidRPr="00A747C5">
        <w:rPr>
          <w:rFonts w:ascii="David" w:hAnsi="David" w:cs="David"/>
          <w:rtl/>
        </w:rPr>
        <w:t>ככל שלמרות האמור לעיל, ערכאה שיפוטית או מנהלית מוסמכת קבעה בפסק דין חלוט שלא עוכב ביצועו כי המזמין נושא באחריות ישירה כלפי</w:t>
      </w:r>
      <w:r w:rsidR="0082595A">
        <w:rPr>
          <w:rFonts w:ascii="David" w:hAnsi="David" w:cs="David" w:hint="cs"/>
          <w:rtl/>
        </w:rPr>
        <w:t xml:space="preserve"> נותן השירותים</w:t>
      </w:r>
      <w:r w:rsidRPr="00A747C5">
        <w:rPr>
          <w:rFonts w:ascii="David" w:hAnsi="David" w:cs="David"/>
          <w:rtl/>
        </w:rPr>
        <w:t>, הנובעת מהכרה במזמין כמעסיקם,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הגשת תביעה כאמור בסעיף זה נגד עורך המכרז או מזמין, יודיע המזמין לספק על קיומה של התביעה בהקדם האפשרי לאחר קבלתה, ויאפשר לספק להתגונן. ככל שבכוונת עורך המכרז או המזמין להתפשר עם התובע, תימסר הודעה על כך לספק מראש.</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כללי תשלום</w:t>
      </w:r>
    </w:p>
    <w:p w:rsidR="006A00FB" w:rsidRPr="00132208" w:rsidRDefault="00513C2A" w:rsidP="00015CF9">
      <w:pPr>
        <w:widowControl w:val="0"/>
        <w:numPr>
          <w:ilvl w:val="1"/>
          <w:numId w:val="496"/>
        </w:numPr>
        <w:spacing w:before="120" w:after="120" w:line="360" w:lineRule="auto"/>
        <w:jc w:val="both"/>
        <w:rPr>
          <w:rFonts w:ascii="David" w:hAnsi="David" w:cs="David"/>
        </w:rPr>
      </w:pPr>
      <w:r w:rsidRPr="00015CF9">
        <w:rPr>
          <w:rFonts w:ascii="David" w:hAnsi="David" w:cs="David" w:hint="cs"/>
          <w:rtl/>
        </w:rPr>
        <w:t xml:space="preserve">התמורה בגין </w:t>
      </w:r>
      <w:r w:rsidR="006A00FB" w:rsidRPr="00015CF9">
        <w:rPr>
          <w:rFonts w:ascii="David" w:hAnsi="David" w:cs="David"/>
          <w:rtl/>
        </w:rPr>
        <w:t xml:space="preserve">ביצוע מלוא התחייבויותיו של הספק לפי </w:t>
      </w:r>
      <w:r w:rsidR="006A00FB" w:rsidRPr="00132208">
        <w:rPr>
          <w:rFonts w:ascii="David" w:hAnsi="David" w:cs="David"/>
          <w:rtl/>
        </w:rPr>
        <w:t xml:space="preserve">המכרז </w:t>
      </w:r>
      <w:r w:rsidR="006A00FB" w:rsidRPr="00015CF9">
        <w:rPr>
          <w:rFonts w:ascii="David" w:hAnsi="David" w:cs="David"/>
          <w:rtl/>
        </w:rPr>
        <w:t xml:space="preserve">והסכם זה, </w:t>
      </w:r>
      <w:r w:rsidRPr="00015CF9">
        <w:rPr>
          <w:rFonts w:ascii="David" w:hAnsi="David" w:cs="David" w:hint="cs"/>
          <w:rtl/>
        </w:rPr>
        <w:t xml:space="preserve">תשולם לספק על ידי </w:t>
      </w:r>
      <w:r w:rsidR="006A00FB" w:rsidRPr="00132208">
        <w:rPr>
          <w:rFonts w:ascii="David" w:hAnsi="David" w:cs="David"/>
          <w:rtl/>
        </w:rPr>
        <w:t xml:space="preserve">המזמינים בהתאם </w:t>
      </w:r>
      <w:r w:rsidR="006A00FB" w:rsidRPr="00015CF9">
        <w:rPr>
          <w:rFonts w:ascii="David" w:hAnsi="David" w:cs="David"/>
          <w:rtl/>
        </w:rPr>
        <w:t>להצעת המחיר שהוגשה במענה למכרז</w:t>
      </w:r>
      <w:r w:rsidR="006A00FB" w:rsidRPr="00132208">
        <w:rPr>
          <w:rFonts w:ascii="David" w:hAnsi="David" w:cs="David"/>
          <w:rtl/>
        </w:rPr>
        <w:t>, לצריכת השירותים בפועל ולכללי המכרז</w:t>
      </w:r>
      <w:r w:rsidR="006A00FB" w:rsidRPr="00015CF9">
        <w:rPr>
          <w:rFonts w:ascii="David" w:hAnsi="David" w:cs="David"/>
          <w:rtl/>
        </w:rPr>
        <w:t>.</w:t>
      </w:r>
    </w:p>
    <w:p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לא ישולם לספק סכום נוסף כלשהו בגין הנדרש ממנו על פי הסכם זה, בכלל זה לא ישולם לספק בגין החזר הוצאות או תשלומים לצדדי ג', רישויים מיוחדים שמחירם אינו כלול במחיר השירות, הכשרת אנשיו (לרבות צד ג'), סיווג בטחוני עבורם, או כל הוצאה אחרת למעט אם נקבע אחרת באופן מפורט במסמכי המכרז</w:t>
      </w:r>
      <w:r w:rsidR="002633BE" w:rsidRPr="00015CF9">
        <w:rPr>
          <w:rFonts w:ascii="David" w:hAnsi="David" w:cs="David" w:hint="cs"/>
          <w:rtl/>
        </w:rPr>
        <w:t xml:space="preserve"> או התיחור</w:t>
      </w:r>
      <w:r w:rsidRPr="00015CF9">
        <w:rPr>
          <w:rFonts w:ascii="David" w:hAnsi="David" w:cs="David"/>
          <w:rtl/>
        </w:rPr>
        <w:t>.</w:t>
      </w:r>
    </w:p>
    <w:p w:rsidR="00CE606C" w:rsidRDefault="00513C2A" w:rsidP="00015CF9">
      <w:pPr>
        <w:widowControl w:val="0"/>
        <w:numPr>
          <w:ilvl w:val="1"/>
          <w:numId w:val="496"/>
        </w:numPr>
        <w:spacing w:before="120" w:after="120" w:line="360" w:lineRule="auto"/>
        <w:jc w:val="both"/>
        <w:rPr>
          <w:rFonts w:ascii="David" w:hAnsi="David" w:cs="David"/>
        </w:rPr>
      </w:pPr>
      <w:r>
        <w:rPr>
          <w:rFonts w:ascii="David" w:hAnsi="David" w:cs="David" w:hint="cs"/>
          <w:rtl/>
        </w:rPr>
        <w:t xml:space="preserve">לתמורה יתווסף </w:t>
      </w:r>
      <w:r w:rsidR="00CE606C" w:rsidRPr="00A855F9">
        <w:rPr>
          <w:rFonts w:ascii="David" w:hAnsi="David" w:cs="David"/>
          <w:rtl/>
        </w:rPr>
        <w:t>מס ערך מוסף בשיעור החוקי המתחייב מהמחירים וישולם בצירוף לכל חשבונית</w:t>
      </w:r>
      <w:r>
        <w:rPr>
          <w:rFonts w:ascii="David" w:hAnsi="David" w:cs="David" w:hint="cs"/>
          <w:rtl/>
        </w:rPr>
        <w:t xml:space="preserve"> או</w:t>
      </w:r>
      <w:r w:rsidR="00CE606C" w:rsidRPr="00A855F9">
        <w:rPr>
          <w:rFonts w:ascii="David" w:hAnsi="David" w:cs="David"/>
          <w:rtl/>
        </w:rPr>
        <w:t xml:space="preserve"> תשלום שישלמו המזמינים לספק.</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במקרה בו יהיו שינויים במיסים או בהיטלים החלים על הספק ביחס למחיר השירותים, וככל ששינויים אלו אינם בשיעור מע"מ, לא יהיה בשינויים אלה כדי להשפיע על גובה התמורה, אלא בהתאם ובכפוף לקבלת אישור המזמין מראש ובכתב, ולפי שיקול דעתו הבלעדי. </w:t>
      </w:r>
    </w:p>
    <w:p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למזמינים, כתנאי לביצוע תשלום, את המסמכים הבאים: </w:t>
      </w:r>
    </w:p>
    <w:p w:rsidR="006A00FB" w:rsidRPr="00015CF9" w:rsidRDefault="006A00FB" w:rsidP="00015CF9">
      <w:pPr>
        <w:widowControl w:val="0"/>
        <w:numPr>
          <w:ilvl w:val="2"/>
          <w:numId w:val="496"/>
        </w:numPr>
        <w:spacing w:before="120" w:after="120" w:line="360" w:lineRule="auto"/>
        <w:jc w:val="both"/>
        <w:rPr>
          <w:rFonts w:ascii="David" w:hAnsi="David" w:cs="David"/>
        </w:rPr>
      </w:pPr>
      <w:r w:rsidRPr="00015CF9">
        <w:rPr>
          <w:rFonts w:ascii="David" w:hAnsi="David" w:cs="David"/>
          <w:rtl/>
        </w:rPr>
        <w:t>צילום תעודת עוסק מורשה על פי חוק מס ערך מוסף, התשל"ו</w:t>
      </w:r>
      <w:r w:rsidRPr="00015CF9">
        <w:rPr>
          <w:rFonts w:ascii="David" w:hAnsi="David" w:cs="David"/>
        </w:rPr>
        <w:t>-</w:t>
      </w:r>
      <w:r w:rsidRPr="00015CF9">
        <w:rPr>
          <w:rFonts w:ascii="David" w:hAnsi="David" w:cs="David"/>
          <w:rtl/>
        </w:rPr>
        <w:t>1976 (בסעיף זה – "החוק"), בתוקף לאותה שנת כספים.</w:t>
      </w:r>
    </w:p>
    <w:p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אישור מפקיד מורשה </w:t>
      </w:r>
      <w:r w:rsidRPr="00015CF9">
        <w:rPr>
          <w:rFonts w:ascii="David" w:hAnsi="David" w:cs="David"/>
          <w:rtl/>
        </w:rPr>
        <w:t>(</w:t>
      </w:r>
      <w:r w:rsidRPr="00132208">
        <w:rPr>
          <w:rFonts w:ascii="David" w:hAnsi="David" w:cs="David"/>
          <w:rtl/>
        </w:rPr>
        <w:t>כמשמעותו בחוק עסקאות גופים ציבוריים</w:t>
      </w:r>
      <w:r w:rsidRPr="00015CF9">
        <w:rPr>
          <w:rFonts w:ascii="David" w:hAnsi="David" w:cs="David"/>
          <w:rtl/>
        </w:rPr>
        <w:t>),</w:t>
      </w:r>
      <w:r w:rsidRPr="00132208">
        <w:rPr>
          <w:rFonts w:ascii="David" w:hAnsi="David" w:cs="David"/>
          <w:rtl/>
        </w:rPr>
        <w:t xml:space="preserve"> בתוקף לאותה שנת כספים, כי הוא מנהל או פטור מלנהל את פנקסי החשבונות והרשומות שעליו לנהלם על פי פקודת מס הכנסה </w:t>
      </w:r>
      <w:r w:rsidRPr="00132208">
        <w:rPr>
          <w:rFonts w:ascii="David" w:hAnsi="David" w:cs="David"/>
          <w:rtl/>
        </w:rPr>
        <w:lastRenderedPageBreak/>
        <w:t>[נוסח חדש] ועל פי החוק.</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המטבע לתשלום הוא שקל חדש. </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הספק הזוכה ירכז את כל ההזמנות המאושרות של המזמין באותו חודש לחשבונית מרכזת אחת שתשלח למזמין אחת לחודש. </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החשבונית המרכזת החודשית תוצא רק בהתאם להזמנות מאושרות החתומות ע"י מורשי החתימה של המזמין. </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יחד עם זאת, המזמין רשאי לפטור ספק מהגשת חשבונית מרכזת או להורות על הגשת חשבוניות בכל אופן אחר, מראש ובכתב.</w:t>
      </w:r>
    </w:p>
    <w:p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המזמין יבדוק ויאשר את החשבון. ככל שימצא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יידרש להגיש דיווחים וחשבוניות באמצעות פורטל הספקים הממשלתי, מערכת ממוחשבת של הממשלה המאפשרת בין היתר הגשת חשבוניות באופן מקוון. </w:t>
      </w:r>
      <w:r w:rsidRPr="00015CF9">
        <w:rPr>
          <w:rFonts w:ascii="David" w:hAnsi="David" w:cs="David"/>
          <w:rtl/>
        </w:rPr>
        <w:t>לצורך כך יחתום הספק</w:t>
      </w:r>
      <w:r w:rsidRPr="00132208">
        <w:rPr>
          <w:rFonts w:ascii="David" w:hAnsi="David" w:cs="David"/>
          <w:rtl/>
        </w:rPr>
        <w:t xml:space="preserve"> על חוזה שימוש בפורטל הספקים בהתאם לאמור </w:t>
      </w:r>
      <w:r w:rsidRPr="00015CF9">
        <w:rPr>
          <w:rFonts w:ascii="David" w:hAnsi="David" w:cs="David"/>
          <w:rtl/>
        </w:rPr>
        <w:t>ב</w:t>
      </w:r>
      <w:hyperlink r:id="rId28" w:history="1">
        <w:r w:rsidRPr="00015CF9">
          <w:rPr>
            <w:rFonts w:ascii="David" w:hAnsi="David" w:cs="David"/>
            <w:rtl/>
          </w:rPr>
          <w:t>הוראת תכ"ם 7</w:t>
        </w:r>
        <w:r w:rsidRPr="00015CF9">
          <w:rPr>
            <w:rFonts w:ascii="David" w:hAnsi="David" w:cs="David" w:hint="cs"/>
            <w:rtl/>
          </w:rPr>
          <w:t>.12.5</w:t>
        </w:r>
        <w:r w:rsidRPr="00015CF9">
          <w:rPr>
            <w:rFonts w:ascii="David" w:hAnsi="David" w:cs="David"/>
            <w:rtl/>
          </w:rPr>
          <w:t xml:space="preserve"> – פורטל ספקים</w:t>
        </w:r>
      </w:hyperlink>
      <w:r w:rsidRPr="00015CF9">
        <w:rPr>
          <w:rFonts w:ascii="David" w:hAnsi="David" w:cs="David"/>
          <w:rtl/>
        </w:rPr>
        <w:t xml:space="preserve">, ויבצע את כל הפעולות הנדרשות ממנו לצורך התחברות לפורטל. לחילופין ימציא הספק אישור שהוא עושה כבר שימוש בפורטל הספקים, והכל כאמור </w:t>
      </w:r>
      <w:r w:rsidR="00A94B45" w:rsidRPr="00015CF9">
        <w:rPr>
          <w:rFonts w:ascii="David" w:hAnsi="David" w:cs="David" w:hint="cs"/>
          <w:rtl/>
        </w:rPr>
        <w:t>בהוראת התכ"ם הרלוונטית</w:t>
      </w:r>
      <w:r w:rsidRPr="00015CF9">
        <w:rPr>
          <w:rFonts w:ascii="David" w:hAnsi="David" w:cs="David"/>
          <w:rtl/>
        </w:rPr>
        <w:t>.</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עבור משטרת ישראל – בפורטל הספקים של משטרת ישראל.</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עבור מזמינים אחרים – בהתאם לדרישה של מזמין, יידרש הספק במערכות ממוחשבות נוספות </w:t>
      </w:r>
      <w:r w:rsidRPr="00015CF9">
        <w:rPr>
          <w:rFonts w:ascii="David" w:hAnsi="David" w:cs="David"/>
          <w:rtl/>
        </w:rPr>
        <w:t xml:space="preserve">לצורך הגשת חשבוניות באופן מקוון, לרבות פורטל ספקים אחר. במערכות ממוחשבות אלו יחולו הוראות אחרות </w:t>
      </w:r>
      <w:r w:rsidRPr="00132208">
        <w:rPr>
          <w:rFonts w:ascii="David" w:hAnsi="David" w:cs="David"/>
          <w:rtl/>
        </w:rPr>
        <w:t xml:space="preserve">או </w:t>
      </w:r>
      <w:r w:rsidRPr="00015CF9">
        <w:rPr>
          <w:rFonts w:ascii="David" w:hAnsi="David" w:cs="David"/>
          <w:rtl/>
        </w:rPr>
        <w:t>נוספות לאלו של פורטל הספקים הממשלתי.</w:t>
      </w:r>
      <w:r w:rsidRPr="00132208">
        <w:rPr>
          <w:rFonts w:ascii="David" w:hAnsi="David" w:cs="David"/>
          <w:rtl/>
        </w:rPr>
        <w:t xml:space="preserve"> לצורך שימוש במערכות אלו, </w:t>
      </w:r>
      <w:r w:rsidRPr="00015CF9">
        <w:rPr>
          <w:rFonts w:ascii="David" w:hAnsi="David" w:cs="David"/>
          <w:rtl/>
        </w:rPr>
        <w:t>יחתום הספק על כל הסכם שיידרש, ויעמוד</w:t>
      </w:r>
      <w:r w:rsidRPr="00132208">
        <w:rPr>
          <w:rFonts w:ascii="David" w:hAnsi="David" w:cs="David"/>
          <w:rtl/>
        </w:rPr>
        <w:t xml:space="preserve"> בתנאי המערכת ובכלל זה יישא </w:t>
      </w:r>
      <w:r w:rsidRPr="00015CF9">
        <w:rPr>
          <w:rFonts w:ascii="David" w:hAnsi="David" w:cs="David"/>
          <w:rtl/>
        </w:rPr>
        <w:t>בעלויות</w:t>
      </w:r>
      <w:r w:rsidRPr="00132208">
        <w:rPr>
          <w:rFonts w:ascii="David" w:hAnsi="David" w:cs="David"/>
          <w:rtl/>
        </w:rPr>
        <w:t xml:space="preserve"> הכרוכות בשימוש במערכת. </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כללי התשלום המפורטים</w:t>
      </w:r>
      <w:r w:rsidRPr="00132208">
        <w:rPr>
          <w:rFonts w:ascii="David" w:hAnsi="David" w:cs="David"/>
          <w:rtl/>
        </w:rPr>
        <w:t xml:space="preserve"> לעיל, </w:t>
      </w:r>
      <w:r w:rsidRPr="00015CF9">
        <w:rPr>
          <w:rFonts w:ascii="David" w:hAnsi="David" w:cs="David"/>
          <w:rtl/>
        </w:rPr>
        <w:t>לרבות מועדי התשלום, יהיו בהתאם להוראות</w:t>
      </w:r>
      <w:r w:rsidRPr="00132208">
        <w:rPr>
          <w:rFonts w:ascii="David" w:hAnsi="David" w:cs="David"/>
          <w:rtl/>
        </w:rPr>
        <w:t xml:space="preserve"> החשב הכללי</w:t>
      </w:r>
      <w:r w:rsidRPr="00015CF9">
        <w:rPr>
          <w:rFonts w:ascii="David" w:hAnsi="David" w:cs="David"/>
          <w:rtl/>
        </w:rPr>
        <w:t xml:space="preserve"> במשרד האוצר כפי שמתפרסם מעת לעת.</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אחריות לנזקים</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הספק יישא באחריות בגין אובדן, נזק או הפסד מכל סוג שהוא, שייגרם </w:t>
      </w:r>
      <w:r w:rsidR="00FE5E41">
        <w:rPr>
          <w:rFonts w:ascii="David" w:hAnsi="David" w:cs="David" w:hint="cs"/>
          <w:rtl/>
        </w:rPr>
        <w:t xml:space="preserve">לעורך המכרז, </w:t>
      </w:r>
      <w:r w:rsidRPr="00132208">
        <w:rPr>
          <w:rFonts w:ascii="David" w:hAnsi="David" w:cs="David"/>
          <w:rtl/>
        </w:rPr>
        <w:t xml:space="preserve">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המזמין, הבאים מכוחו או המועסקים על ידו לא יישאו באחריות ולא יישאו בשום תשלום, הוצאה, אובדן או נזק, בגין אבדן, נזק או הפסד מכל סוג שהוא שייגרם לספק, לבאים מכוחו או למועסקים על ידו. האמור לא יחול ביחס לנזק שנגרם בזדון או ברשלנות חמורה ושהאחריות בגינו מוטלת על המזמין לפי דין.</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lastRenderedPageBreak/>
        <w:t>לא יהיה בסיומו של הסכם זה כדי לגרוע מאחריות הספק לגבי נזקים שעילת התביעה בגינם נובעת מהסכם זה או מאספקת השירותים על פיו או קשורה אליהם.</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ככל שיחויב המזמין, הספק מתחייב לשלם ולשפות את המזמין באופן מלא, בגין חיוב שעל פי הסכם זה חב בו הספק, בין אם הוא נובע מתביעתו של עובד של הספק, מי מטעמו של הספק, עובד של המזמין, צד שלישי כלשהו, מבטח או מכל מקור אחר. </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r w:rsidRPr="00132208">
        <w:rPr>
          <w:rFonts w:ascii="David" w:hAnsi="David" w:cs="David"/>
          <w:b/>
          <w:bCs/>
          <w:rtl/>
        </w:rPr>
        <w:t>המחאת זכויות או חובות על פי הסכם</w:t>
      </w:r>
    </w:p>
    <w:p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אישור עורך המכרז כאמור יכול להינתן באופן חלקי, או בתנאים שנועדו להבטיח את זכויותיו של עורך המכרז והמזמינים.</w:t>
      </w:r>
    </w:p>
    <w:p w:rsidR="006A00FB" w:rsidRPr="00015CF9"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p>
    <w:p w:rsidR="006A00FB" w:rsidRPr="00015CF9" w:rsidRDefault="006A00FB" w:rsidP="00A42D18">
      <w:pPr>
        <w:widowControl w:val="0"/>
        <w:numPr>
          <w:ilvl w:val="1"/>
          <w:numId w:val="496"/>
        </w:numPr>
        <w:spacing w:before="120" w:after="120" w:line="360" w:lineRule="auto"/>
        <w:jc w:val="both"/>
        <w:rPr>
          <w:rFonts w:ascii="David" w:hAnsi="David" w:cs="David"/>
          <w:rtl/>
        </w:rPr>
      </w:pPr>
      <w:r w:rsidRPr="00015CF9">
        <w:rPr>
          <w:rFonts w:ascii="David" w:hAnsi="David" w:cs="David"/>
          <w:rtl/>
        </w:rPr>
        <w:t>מוצהר ומוסכם בזה כי לעורך המכרז הזכות להמחות או להסב כל זכות או חובה על פי הסכם זה ללא צורך בקבלת אישור מהספק או מצד ג' כלשהו.</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61" w:name="_Toc48749882"/>
      <w:bookmarkStart w:id="362" w:name="_Toc57230447"/>
      <w:r w:rsidRPr="00132208">
        <w:rPr>
          <w:rFonts w:ascii="David" w:hAnsi="David" w:cs="David"/>
          <w:b/>
          <w:bCs/>
          <w:rtl/>
        </w:rPr>
        <w:t>ערבות ביצוע</w:t>
      </w:r>
      <w:bookmarkEnd w:id="361"/>
      <w:bookmarkEnd w:id="362"/>
    </w:p>
    <w:p w:rsidR="006A00FB" w:rsidRDefault="006A00FB" w:rsidP="00F12DA5">
      <w:pPr>
        <w:widowControl w:val="0"/>
        <w:numPr>
          <w:ilvl w:val="1"/>
          <w:numId w:val="496"/>
        </w:numPr>
        <w:spacing w:before="120" w:after="120" w:line="360" w:lineRule="auto"/>
        <w:jc w:val="both"/>
        <w:rPr>
          <w:rFonts w:ascii="David" w:hAnsi="David" w:cs="David"/>
        </w:rPr>
      </w:pPr>
      <w:bookmarkStart w:id="363" w:name="_Ref141291287"/>
      <w:r w:rsidRPr="00132208">
        <w:rPr>
          <w:rFonts w:ascii="David" w:hAnsi="David" w:cs="David"/>
          <w:rtl/>
        </w:rPr>
        <w:t xml:space="preserve">כבטחון למילוי ההתחייבויות של הספק על-פי ההסכם ימסור הספק לעורך המכרז ערבות אוטונומית בלתי מותנית בהיקף </w:t>
      </w:r>
      <w:r w:rsidR="00F90075">
        <w:rPr>
          <w:rFonts w:ascii="David" w:hAnsi="David" w:cs="David" w:hint="cs"/>
          <w:rtl/>
        </w:rPr>
        <w:t xml:space="preserve">בהתאם למופיע בטבלה בסעיף </w:t>
      </w:r>
      <w:r w:rsidR="00F90075">
        <w:rPr>
          <w:rFonts w:ascii="David" w:hAnsi="David" w:cs="David"/>
          <w:rtl/>
        </w:rPr>
        <w:fldChar w:fldCharType="begin"/>
      </w:r>
      <w:r w:rsidR="00F90075">
        <w:rPr>
          <w:rFonts w:ascii="David" w:hAnsi="David" w:cs="David"/>
          <w:rtl/>
        </w:rPr>
        <w:instrText xml:space="preserve"> </w:instrText>
      </w:r>
      <w:r w:rsidR="00F90075">
        <w:rPr>
          <w:rFonts w:ascii="David" w:hAnsi="David" w:cs="David" w:hint="cs"/>
        </w:rPr>
        <w:instrText>REF</w:instrText>
      </w:r>
      <w:r w:rsidR="00F90075">
        <w:rPr>
          <w:rFonts w:ascii="David" w:hAnsi="David" w:cs="David" w:hint="cs"/>
          <w:rtl/>
        </w:rPr>
        <w:instrText xml:space="preserve"> _</w:instrText>
      </w:r>
      <w:r w:rsidR="00F90075">
        <w:rPr>
          <w:rFonts w:ascii="David" w:hAnsi="David" w:cs="David" w:hint="cs"/>
        </w:rPr>
        <w:instrText>Ref141022667 \r \h</w:instrText>
      </w:r>
      <w:r w:rsidR="00F9007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F90075">
        <w:rPr>
          <w:rFonts w:ascii="David" w:hAnsi="David" w:cs="David"/>
          <w:rtl/>
        </w:rPr>
      </w:r>
      <w:r w:rsidR="00F90075">
        <w:rPr>
          <w:rFonts w:ascii="David" w:hAnsi="David" w:cs="David"/>
          <w:rtl/>
        </w:rPr>
        <w:fldChar w:fldCharType="separate"/>
      </w:r>
      <w:r w:rsidR="009C3386">
        <w:rPr>
          <w:rFonts w:ascii="David" w:hAnsi="David" w:cs="David"/>
          <w:cs/>
        </w:rPr>
        <w:t>‎</w:t>
      </w:r>
      <w:r w:rsidR="009C3386">
        <w:rPr>
          <w:rFonts w:ascii="David" w:hAnsi="David" w:cs="David"/>
        </w:rPr>
        <w:t>1.4.1.6</w:t>
      </w:r>
      <w:r w:rsidR="00F90075">
        <w:rPr>
          <w:rFonts w:ascii="David" w:hAnsi="David" w:cs="David"/>
          <w:rtl/>
        </w:rPr>
        <w:fldChar w:fldCharType="end"/>
      </w:r>
      <w:r w:rsidRPr="00132208">
        <w:rPr>
          <w:rFonts w:ascii="David" w:hAnsi="David" w:cs="David"/>
          <w:rtl/>
        </w:rPr>
        <w:t>.</w:t>
      </w:r>
      <w:r>
        <w:rPr>
          <w:rFonts w:ascii="David" w:hAnsi="David" w:cs="David" w:hint="cs"/>
          <w:rtl/>
        </w:rPr>
        <w:t xml:space="preserve"> סכום הערבות יהיה צמוד בשיעור של </w:t>
      </w:r>
      <w:r w:rsidR="00F12DA5">
        <w:rPr>
          <w:rFonts w:ascii="David" w:hAnsi="David" w:cs="David" w:hint="cs"/>
          <w:rtl/>
        </w:rPr>
        <w:t>100%</w:t>
      </w:r>
      <w:r>
        <w:rPr>
          <w:rFonts w:ascii="David" w:hAnsi="David" w:cs="David" w:hint="cs"/>
          <w:rtl/>
        </w:rPr>
        <w:t xml:space="preserve"> ל</w:t>
      </w:r>
      <w:r w:rsidR="00F12DA5">
        <w:rPr>
          <w:rFonts w:ascii="David" w:hAnsi="David" w:cs="David" w:hint="cs"/>
          <w:rtl/>
        </w:rPr>
        <w:t>מדד המחירים לצרכן</w:t>
      </w:r>
      <w:r>
        <w:rPr>
          <w:rFonts w:ascii="David" w:hAnsi="David" w:cs="David" w:hint="cs"/>
          <w:rtl/>
        </w:rPr>
        <w:t xml:space="preserve"> כאשר תאריך הבסיס להצמדה יהיה </w:t>
      </w:r>
      <w:r w:rsidR="00F12DA5">
        <w:rPr>
          <w:rFonts w:ascii="David" w:hAnsi="David" w:cs="David" w:hint="cs"/>
          <w:rtl/>
        </w:rPr>
        <w:t>תאריך הגשת ההצעות</w:t>
      </w:r>
      <w:bookmarkEnd w:id="363"/>
      <w:r w:rsidR="00772F01">
        <w:rPr>
          <w:rFonts w:ascii="David" w:hAnsi="David" w:cs="David" w:hint="cs"/>
          <w:rtl/>
        </w:rPr>
        <w:t xml:space="preserve"> כפי שמפורט בסעיף </w:t>
      </w:r>
      <w:r w:rsidR="00772F01">
        <w:rPr>
          <w:rFonts w:ascii="David" w:hAnsi="David" w:cs="David"/>
          <w:rtl/>
        </w:rPr>
        <w:fldChar w:fldCharType="begin"/>
      </w:r>
      <w:r w:rsidR="00772F01">
        <w:rPr>
          <w:rFonts w:ascii="David" w:hAnsi="David" w:cs="David"/>
          <w:rtl/>
        </w:rPr>
        <w:instrText xml:space="preserve"> </w:instrText>
      </w:r>
      <w:r w:rsidR="00772F01">
        <w:rPr>
          <w:rFonts w:ascii="David" w:hAnsi="David" w:cs="David" w:hint="cs"/>
        </w:rPr>
        <w:instrText>REF</w:instrText>
      </w:r>
      <w:r w:rsidR="00772F01">
        <w:rPr>
          <w:rFonts w:ascii="David" w:hAnsi="David" w:cs="David" w:hint="cs"/>
          <w:rtl/>
        </w:rPr>
        <w:instrText xml:space="preserve"> _</w:instrText>
      </w:r>
      <w:r w:rsidR="00772F01">
        <w:rPr>
          <w:rFonts w:ascii="David" w:hAnsi="David" w:cs="David" w:hint="cs"/>
        </w:rPr>
        <w:instrText>Ref144708719 \r \h</w:instrText>
      </w:r>
      <w:r w:rsidR="00772F01">
        <w:rPr>
          <w:rFonts w:ascii="David" w:hAnsi="David" w:cs="David"/>
          <w:rtl/>
        </w:rPr>
        <w:instrText xml:space="preserve"> </w:instrText>
      </w:r>
      <w:r w:rsidR="00772F01">
        <w:rPr>
          <w:rFonts w:ascii="David" w:hAnsi="David" w:cs="David"/>
          <w:rtl/>
        </w:rPr>
      </w:r>
      <w:r w:rsidR="00772F01">
        <w:rPr>
          <w:rFonts w:ascii="David" w:hAnsi="David" w:cs="David"/>
          <w:rtl/>
        </w:rPr>
        <w:fldChar w:fldCharType="separate"/>
      </w:r>
      <w:r w:rsidR="00772F01">
        <w:rPr>
          <w:rFonts w:ascii="David" w:hAnsi="David" w:cs="David"/>
          <w:cs/>
        </w:rPr>
        <w:t>‎</w:t>
      </w:r>
      <w:r w:rsidR="00772F01">
        <w:rPr>
          <w:rFonts w:ascii="David" w:hAnsi="David" w:cs="David"/>
        </w:rPr>
        <w:t>1.6</w:t>
      </w:r>
      <w:r w:rsidR="00772F01">
        <w:rPr>
          <w:rFonts w:ascii="David" w:hAnsi="David" w:cs="David"/>
          <w:rtl/>
        </w:rPr>
        <w:fldChar w:fldCharType="end"/>
      </w:r>
      <w:r w:rsidR="001D3083">
        <w:rPr>
          <w:rFonts w:ascii="David" w:hAnsi="David" w:cs="David" w:hint="cs"/>
          <w:rtl/>
        </w:rPr>
        <w:t>.</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 xml:space="preserve">ערבות ביצוע תהיה בהתאם לאחת החלופות הבאות: </w:t>
      </w:r>
    </w:p>
    <w:p w:rsidR="006A00FB" w:rsidRPr="007969B8" w:rsidRDefault="006A00FB" w:rsidP="00015CF9">
      <w:pPr>
        <w:widowControl w:val="0"/>
        <w:numPr>
          <w:ilvl w:val="2"/>
          <w:numId w:val="496"/>
        </w:numPr>
        <w:spacing w:before="120" w:after="120" w:line="360" w:lineRule="auto"/>
        <w:jc w:val="both"/>
        <w:rPr>
          <w:rFonts w:ascii="David" w:hAnsi="David" w:cs="David"/>
          <w:rtl/>
        </w:rPr>
      </w:pPr>
      <w:r w:rsidRPr="007969B8">
        <w:rPr>
          <w:rFonts w:ascii="David" w:hAnsi="David" w:cs="David"/>
          <w:rtl/>
        </w:rPr>
        <w:t xml:space="preserve">ערבות בהתאם לנוסח </w:t>
      </w:r>
      <w:r>
        <w:rPr>
          <w:rFonts w:ascii="David" w:hAnsi="David" w:cs="David" w:hint="cs"/>
          <w:rtl/>
        </w:rPr>
        <w:t>ה</w:t>
      </w:r>
      <w:r w:rsidRPr="007969B8">
        <w:rPr>
          <w:rFonts w:ascii="David" w:hAnsi="David" w:cs="David"/>
          <w:rtl/>
        </w:rPr>
        <w:t xml:space="preserve">מפורט </w:t>
      </w:r>
      <w:r w:rsidR="004E2A9F">
        <w:rPr>
          <w:rFonts w:ascii="David" w:hAnsi="David" w:cs="David" w:hint="cs"/>
          <w:rtl/>
        </w:rPr>
        <w:t>ב</w:t>
      </w:r>
      <w:r w:rsidR="00033BF5">
        <w:rPr>
          <w:rFonts w:ascii="David" w:hAnsi="David" w:cs="David"/>
          <w:rtl/>
        </w:rPr>
        <w:fldChar w:fldCharType="begin"/>
      </w:r>
      <w:r w:rsidR="00033BF5">
        <w:rPr>
          <w:rFonts w:ascii="David" w:hAnsi="David" w:cs="David"/>
          <w:rtl/>
        </w:rPr>
        <w:instrText xml:space="preserve"> </w:instrText>
      </w:r>
      <w:r w:rsidR="00033BF5">
        <w:rPr>
          <w:rFonts w:ascii="David" w:hAnsi="David" w:cs="David" w:hint="cs"/>
        </w:rPr>
        <w:instrText>REF</w:instrText>
      </w:r>
      <w:r w:rsidR="00033BF5">
        <w:rPr>
          <w:rFonts w:ascii="David" w:hAnsi="David" w:cs="David" w:hint="cs"/>
          <w:rtl/>
        </w:rPr>
        <w:instrText xml:space="preserve"> _</w:instrText>
      </w:r>
      <w:r w:rsidR="00033BF5">
        <w:rPr>
          <w:rFonts w:ascii="David" w:hAnsi="David" w:cs="David" w:hint="cs"/>
        </w:rPr>
        <w:instrText>Ref141288430 \h</w:instrText>
      </w:r>
      <w:r w:rsidR="00033BF5">
        <w:rPr>
          <w:rFonts w:ascii="David" w:hAnsi="David" w:cs="David"/>
          <w:rtl/>
        </w:rPr>
        <w:instrText xml:space="preserve"> </w:instrText>
      </w:r>
      <w:r w:rsidR="00015CF9">
        <w:rPr>
          <w:rFonts w:ascii="David" w:hAnsi="David" w:cs="David"/>
          <w:rtl/>
        </w:rPr>
        <w:instrText xml:space="preserve"> \* </w:instrText>
      </w:r>
      <w:r w:rsidR="00015CF9">
        <w:rPr>
          <w:rFonts w:ascii="David" w:hAnsi="David" w:cs="David"/>
        </w:rPr>
        <w:instrText>MERGEFORMAT</w:instrText>
      </w:r>
      <w:r w:rsidR="00015CF9">
        <w:rPr>
          <w:rFonts w:ascii="David" w:hAnsi="David" w:cs="David"/>
          <w:rtl/>
        </w:rPr>
        <w:instrText xml:space="preserve"> </w:instrText>
      </w:r>
      <w:r w:rsidR="00033BF5">
        <w:rPr>
          <w:rFonts w:ascii="David" w:hAnsi="David" w:cs="David"/>
          <w:rtl/>
        </w:rPr>
      </w:r>
      <w:r w:rsidR="00033BF5">
        <w:rPr>
          <w:rFonts w:ascii="David" w:hAnsi="David" w:cs="David"/>
          <w:rtl/>
        </w:rPr>
        <w:fldChar w:fldCharType="separate"/>
      </w:r>
      <w:r w:rsidR="009C3386" w:rsidRPr="00D90C9A">
        <w:rPr>
          <w:rFonts w:ascii="David" w:hAnsi="David" w:cs="David"/>
          <w:rtl/>
        </w:rPr>
        <w:t>נספח ג'</w:t>
      </w:r>
      <w:r w:rsidR="009C3386" w:rsidRPr="00723B5A">
        <w:rPr>
          <w:rFonts w:ascii="David" w:hAnsi="David" w:cs="David"/>
          <w:u w:val="single"/>
          <w:rtl/>
        </w:rPr>
        <w:t xml:space="preserve"> להסכם ההתקשרות</w:t>
      </w:r>
      <w:r w:rsidR="009C3386">
        <w:rPr>
          <w:rFonts w:ascii="David" w:hAnsi="David" w:cs="David" w:hint="cs"/>
          <w:u w:val="single"/>
          <w:rtl/>
        </w:rPr>
        <w:t xml:space="preserve"> </w:t>
      </w:r>
      <w:r w:rsidR="009C3386">
        <w:rPr>
          <w:rFonts w:ascii="David" w:hAnsi="David" w:cs="David"/>
          <w:u w:val="single"/>
          <w:rtl/>
        </w:rPr>
        <w:t>–</w:t>
      </w:r>
      <w:r w:rsidR="009C3386">
        <w:rPr>
          <w:rFonts w:ascii="David" w:hAnsi="David" w:cs="David" w:hint="cs"/>
          <w:u w:val="single"/>
          <w:rtl/>
        </w:rPr>
        <w:t xml:space="preserve"> ערבות</w:t>
      </w:r>
      <w:r w:rsidR="00033BF5">
        <w:rPr>
          <w:rFonts w:ascii="David" w:hAnsi="David" w:cs="David"/>
          <w:rtl/>
        </w:rPr>
        <w:fldChar w:fldCharType="end"/>
      </w:r>
      <w:r w:rsidR="00033BF5" w:rsidRPr="007969B8">
        <w:rPr>
          <w:rFonts w:ascii="David" w:hAnsi="David" w:cs="David" w:hint="cs"/>
          <w:rtl/>
        </w:rPr>
        <w:t xml:space="preserve"> </w:t>
      </w:r>
      <w:r w:rsidRPr="007969B8">
        <w:rPr>
          <w:rFonts w:ascii="David" w:hAnsi="David" w:cs="David" w:hint="cs"/>
          <w:rtl/>
        </w:rPr>
        <w:t>להסכם</w:t>
      </w:r>
      <w:r w:rsidRPr="007969B8">
        <w:rPr>
          <w:rFonts w:ascii="David" w:hAnsi="David" w:cs="David"/>
          <w:rtl/>
        </w:rPr>
        <w:t xml:space="preserve">. </w:t>
      </w:r>
    </w:p>
    <w:p w:rsidR="006A00FB" w:rsidRPr="007969B8" w:rsidRDefault="006A00FB" w:rsidP="00015CF9">
      <w:pPr>
        <w:widowControl w:val="0"/>
        <w:numPr>
          <w:ilvl w:val="2"/>
          <w:numId w:val="496"/>
        </w:numPr>
        <w:spacing w:before="120" w:after="120" w:line="360" w:lineRule="auto"/>
        <w:jc w:val="both"/>
        <w:rPr>
          <w:rFonts w:ascii="David" w:hAnsi="David" w:cs="David"/>
        </w:rPr>
      </w:pPr>
      <w:r w:rsidRPr="007969B8">
        <w:rPr>
          <w:rFonts w:ascii="David" w:hAnsi="David" w:cs="David"/>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7969B8">
        <w:rPr>
          <w:rFonts w:ascii="David" w:hAnsi="David" w:cs="David" w:hint="cs"/>
          <w:rtl/>
        </w:rPr>
        <w:t>לנוסח המפורט כנספח ג'2 להסכם</w:t>
      </w:r>
      <w:r w:rsidRPr="007969B8">
        <w:rPr>
          <w:rFonts w:ascii="David" w:hAnsi="David" w:cs="David"/>
          <w:rtl/>
        </w:rPr>
        <w:t>, ותנוהל בהתאם לתקן הערבויות הדיגיטאליות ול</w:t>
      </w:r>
      <w:hyperlink r:id="rId29" w:history="1">
        <w:r w:rsidRPr="00015CF9">
          <w:rPr>
            <w:rFonts w:ascii="David" w:eastAsia="Calibri" w:hAnsi="David" w:cs="David"/>
            <w:color w:val="0000FF"/>
            <w:u w:val="single"/>
            <w:rtl/>
          </w:rPr>
          <w:t>הוראת תכ"ם 14.4.1 ערבויות דיגיטליות</w:t>
        </w:r>
      </w:hyperlink>
      <w:r w:rsidRPr="007969B8">
        <w:rPr>
          <w:rFonts w:ascii="David" w:hAnsi="David" w:cs="David"/>
          <w:rtl/>
        </w:rPr>
        <w:t>.</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מבנק או מחברת ביטוח בהתאם להוראות המפורטות </w:t>
      </w:r>
      <w:r w:rsidRPr="00015CF9">
        <w:rPr>
          <w:rFonts w:ascii="David" w:eastAsia="Calibri" w:hAnsi="David" w:cs="David"/>
          <w:color w:val="0000FF"/>
          <w:u w:val="single"/>
          <w:rtl/>
        </w:rPr>
        <w:t>ב</w:t>
      </w:r>
      <w:hyperlink r:id="rId30" w:history="1">
        <w:r w:rsidRPr="00015CF9">
          <w:rPr>
            <w:rFonts w:ascii="David" w:eastAsia="Calibri" w:hAnsi="David" w:cs="David"/>
            <w:color w:val="0000FF"/>
            <w:u w:val="single"/>
            <w:rtl/>
          </w:rPr>
          <w:t>הוראת תכ"ם 7.</w:t>
        </w:r>
        <w:r w:rsidRPr="00015CF9">
          <w:rPr>
            <w:rFonts w:ascii="David" w:eastAsia="Calibri" w:hAnsi="David" w:cs="David" w:hint="cs"/>
            <w:color w:val="0000FF"/>
            <w:u w:val="single"/>
            <w:rtl/>
          </w:rPr>
          <w:t>3.3</w:t>
        </w:r>
        <w:r w:rsidRPr="00015CF9">
          <w:rPr>
            <w:rFonts w:ascii="David" w:eastAsia="Calibri" w:hAnsi="David" w:cs="David"/>
            <w:color w:val="0000FF"/>
            <w:u w:val="single"/>
            <w:rtl/>
          </w:rPr>
          <w:t xml:space="preserve"> – ערבויות</w:t>
        </w:r>
      </w:hyperlink>
      <w:r w:rsidRPr="00015CF9">
        <w:rPr>
          <w:rFonts w:ascii="David" w:hAnsi="David" w:cs="David"/>
          <w:rtl/>
        </w:rPr>
        <w:t>.</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למען הסר ספק, על מציע להתעדכן בהנחיות ההוראה כאמור, טרם הגשת הערבות הנדרשת.</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הערבות תהיה בתוקף עד 90 ימים לאחר תום תקופת </w:t>
      </w:r>
      <w:r w:rsidR="005E01A7">
        <w:rPr>
          <w:rFonts w:ascii="David" w:hAnsi="David" w:cs="David" w:hint="cs"/>
          <w:rtl/>
        </w:rPr>
        <w:t xml:space="preserve">המכרז </w:t>
      </w:r>
      <w:r w:rsidR="002149E6">
        <w:rPr>
          <w:rFonts w:ascii="David" w:hAnsi="David" w:cs="David" w:hint="cs"/>
          <w:rtl/>
        </w:rPr>
        <w:t xml:space="preserve">או </w:t>
      </w:r>
      <w:r w:rsidR="00DF25ED">
        <w:rPr>
          <w:rFonts w:ascii="David" w:hAnsi="David" w:cs="David" w:hint="cs"/>
          <w:rtl/>
        </w:rPr>
        <w:t xml:space="preserve">תום </w:t>
      </w:r>
      <w:r w:rsidR="002149E6">
        <w:rPr>
          <w:rFonts w:ascii="David" w:hAnsi="David" w:cs="David" w:hint="cs"/>
          <w:rtl/>
        </w:rPr>
        <w:t xml:space="preserve">תקופת </w:t>
      </w:r>
      <w:r w:rsidRPr="00132208">
        <w:rPr>
          <w:rFonts w:ascii="David" w:hAnsi="David" w:cs="David"/>
          <w:rtl/>
        </w:rPr>
        <w:t>ההתקשרות</w:t>
      </w:r>
      <w:r w:rsidR="002149E6">
        <w:rPr>
          <w:rFonts w:ascii="David" w:hAnsi="David" w:cs="David" w:hint="cs"/>
          <w:rtl/>
        </w:rPr>
        <w:t xml:space="preserve"> </w:t>
      </w:r>
      <w:r w:rsidR="00DF25ED">
        <w:rPr>
          <w:rFonts w:ascii="David" w:hAnsi="David" w:cs="David" w:hint="cs"/>
          <w:rtl/>
        </w:rPr>
        <w:t xml:space="preserve">האחרונה עם </w:t>
      </w:r>
      <w:r w:rsidR="002149E6">
        <w:rPr>
          <w:rFonts w:ascii="David" w:hAnsi="David" w:cs="David" w:hint="cs"/>
          <w:rtl/>
        </w:rPr>
        <w:t>המזמין, המאוחר</w:t>
      </w:r>
      <w:r w:rsidR="00DF25ED">
        <w:rPr>
          <w:rFonts w:ascii="David" w:hAnsi="David" w:cs="David" w:hint="cs"/>
          <w:rtl/>
        </w:rPr>
        <w:t>ת</w:t>
      </w:r>
      <w:r w:rsidR="002149E6">
        <w:rPr>
          <w:rFonts w:ascii="David" w:hAnsi="David" w:cs="David" w:hint="cs"/>
          <w:rtl/>
        </w:rPr>
        <w:t xml:space="preserve"> מבין השתיים</w:t>
      </w:r>
      <w:r w:rsidRPr="00132208">
        <w:rPr>
          <w:rFonts w:ascii="David" w:hAnsi="David" w:cs="David"/>
          <w:rtl/>
        </w:rPr>
        <w:t xml:space="preserve">. </w:t>
      </w:r>
      <w:r w:rsidRPr="00015CF9">
        <w:rPr>
          <w:rFonts w:ascii="David" w:hAnsi="David" w:cs="David"/>
          <w:rtl/>
        </w:rPr>
        <w:t>ככל שעורך</w:t>
      </w:r>
      <w:r w:rsidRPr="00132208">
        <w:rPr>
          <w:rFonts w:ascii="David" w:hAnsi="David" w:cs="David"/>
          <w:rtl/>
        </w:rPr>
        <w:t xml:space="preserve"> המכרז יממש את האופציה להארכת תקופת ההתקשרות, יאריך הספק תוקף </w:t>
      </w:r>
      <w:r w:rsidRPr="00015CF9">
        <w:rPr>
          <w:rFonts w:ascii="David" w:hAnsi="David" w:cs="David"/>
          <w:rtl/>
        </w:rPr>
        <w:t>ערבות זו</w:t>
      </w:r>
      <w:r w:rsidRPr="00132208">
        <w:rPr>
          <w:rFonts w:ascii="David" w:hAnsi="David" w:cs="David"/>
          <w:rtl/>
        </w:rPr>
        <w:t xml:space="preserve"> בהתאמה.</w:t>
      </w:r>
    </w:p>
    <w:p w:rsidR="006A00FB" w:rsidRPr="00132208"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 xml:space="preserve">בנוסף, </w:t>
      </w:r>
      <w:r w:rsidR="002149E6" w:rsidRPr="00015CF9">
        <w:rPr>
          <w:rFonts w:ascii="David" w:hAnsi="David" w:cs="David" w:hint="cs"/>
          <w:rtl/>
        </w:rPr>
        <w:t xml:space="preserve">עורך המכרז או </w:t>
      </w:r>
      <w:r w:rsidRPr="00015CF9">
        <w:rPr>
          <w:rFonts w:ascii="David" w:hAnsi="David" w:cs="David"/>
          <w:rtl/>
        </w:rPr>
        <w:t xml:space="preserve">המזמין </w:t>
      </w:r>
      <w:r w:rsidRPr="00132208">
        <w:rPr>
          <w:rFonts w:ascii="David" w:hAnsi="David" w:cs="David"/>
          <w:rtl/>
        </w:rPr>
        <w:t>רשאי</w:t>
      </w:r>
      <w:r w:rsidR="002149E6">
        <w:rPr>
          <w:rFonts w:ascii="David" w:hAnsi="David" w:cs="David" w:hint="cs"/>
          <w:rtl/>
        </w:rPr>
        <w:t>ים</w:t>
      </w:r>
      <w:r w:rsidRPr="00132208">
        <w:rPr>
          <w:rFonts w:ascii="David" w:hAnsi="David" w:cs="David"/>
          <w:rtl/>
        </w:rPr>
        <w:t xml:space="preserve"> לדרוש להאריך את תוקף הערבות בשלושה חודשים נוספים, מעבר לאמור לעיל, במקרה בו הדבר יידרש על מנת להבטיח מילוי חובותיו של הספק. </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lastRenderedPageBreak/>
        <w:t>ככל שהספק</w:t>
      </w:r>
      <w:r w:rsidRPr="00132208">
        <w:rPr>
          <w:rFonts w:ascii="David" w:hAnsi="David" w:cs="David"/>
          <w:rtl/>
        </w:rPr>
        <w:t xml:space="preserve"> לא יאריך את תוקף הערבות בהתאם להוראות ההסכם, רשאי עורך המכרז לחלט את הערבות כולה או חלקה, בהתאם לשיקול דעתו הבלעדי.ככל שחולטה הערבות או חלקה במהלך תקופת ההתקשרות, יידרש הספק לחדש את הערבות, ולמסור ערבות בגובה המפורט לעיל, כתנאי להמשך ההתקשרות. </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לאחר תום התוקף של הערבות, ככל שהיא לא חולטה, יחזיר עורך המכרז את הערבות לספק.</w:t>
      </w:r>
    </w:p>
    <w:p w:rsidR="006A00FB" w:rsidRPr="00A2158B" w:rsidRDefault="006A00FB" w:rsidP="00A2158B">
      <w:pPr>
        <w:widowControl w:val="0"/>
        <w:numPr>
          <w:ilvl w:val="0"/>
          <w:numId w:val="496"/>
        </w:numPr>
        <w:spacing w:before="120" w:after="120" w:line="360" w:lineRule="auto"/>
        <w:jc w:val="both"/>
        <w:rPr>
          <w:rFonts w:ascii="David" w:hAnsi="David" w:cs="David"/>
          <w:b/>
          <w:bCs/>
        </w:rPr>
      </w:pPr>
      <w:bookmarkStart w:id="364" w:name="_Toc48749884"/>
      <w:bookmarkStart w:id="365" w:name="_Toc57230449"/>
      <w:r w:rsidRPr="00132208">
        <w:rPr>
          <w:rFonts w:ascii="David" w:hAnsi="David" w:cs="David"/>
          <w:b/>
          <w:bCs/>
          <w:rtl/>
        </w:rPr>
        <w:t>ביטוח</w:t>
      </w:r>
      <w:bookmarkEnd w:id="364"/>
      <w:bookmarkEnd w:id="365"/>
    </w:p>
    <w:p w:rsidR="006A00FB" w:rsidRPr="00015CF9" w:rsidRDefault="006A00FB" w:rsidP="00015CF9">
      <w:pPr>
        <w:widowControl w:val="0"/>
        <w:numPr>
          <w:ilvl w:val="1"/>
          <w:numId w:val="496"/>
        </w:numPr>
        <w:spacing w:before="120" w:after="120" w:line="360" w:lineRule="auto"/>
        <w:jc w:val="both"/>
        <w:rPr>
          <w:rFonts w:ascii="David" w:hAnsi="David" w:cs="David"/>
        </w:rPr>
      </w:pPr>
      <w:bookmarkStart w:id="366" w:name="_Ref48548753"/>
      <w:r w:rsidRPr="00015CF9">
        <w:rPr>
          <w:rFonts w:ascii="David" w:hAnsi="David" w:cs="David"/>
          <w:rtl/>
        </w:rPr>
        <w:t>הספק מתחייב לקיים את כל הביטוחים המפורטים</w:t>
      </w:r>
      <w:r w:rsidR="00BF1E3C" w:rsidRPr="00015CF9">
        <w:rPr>
          <w:rFonts w:ascii="David" w:hAnsi="David" w:cs="David" w:hint="cs"/>
          <w:rtl/>
        </w:rPr>
        <w:t xml:space="preserve"> </w:t>
      </w:r>
      <w:r w:rsidR="00BF1E3C" w:rsidRPr="00015CF9">
        <w:rPr>
          <w:rFonts w:ascii="David" w:hAnsi="David" w:cs="David"/>
          <w:u w:val="single"/>
          <w:rtl/>
        </w:rPr>
        <w:fldChar w:fldCharType="begin"/>
      </w:r>
      <w:r w:rsidR="00BF1E3C" w:rsidRPr="00015CF9">
        <w:rPr>
          <w:rFonts w:ascii="David" w:hAnsi="David" w:cs="David"/>
          <w:u w:val="single"/>
          <w:rtl/>
        </w:rPr>
        <w:instrText xml:space="preserve"> </w:instrText>
      </w:r>
      <w:r w:rsidR="00BF1E3C" w:rsidRPr="00015CF9">
        <w:rPr>
          <w:rFonts w:ascii="David" w:hAnsi="David" w:cs="David" w:hint="cs"/>
          <w:u w:val="single"/>
        </w:rPr>
        <w:instrText>REF</w:instrText>
      </w:r>
      <w:r w:rsidR="00BF1E3C" w:rsidRPr="00015CF9">
        <w:rPr>
          <w:rFonts w:ascii="David" w:hAnsi="David" w:cs="David" w:hint="cs"/>
          <w:u w:val="single"/>
          <w:rtl/>
        </w:rPr>
        <w:instrText xml:space="preserve"> _</w:instrText>
      </w:r>
      <w:r w:rsidR="00BF1E3C" w:rsidRPr="00015CF9">
        <w:rPr>
          <w:rFonts w:ascii="David" w:hAnsi="David" w:cs="David" w:hint="cs"/>
          <w:u w:val="single"/>
        </w:rPr>
        <w:instrText>Ref141289802 \h</w:instrText>
      </w:r>
      <w:r w:rsidR="00BF1E3C" w:rsidRPr="00015CF9">
        <w:rPr>
          <w:rFonts w:ascii="David" w:hAnsi="David" w:cs="David"/>
          <w:u w:val="single"/>
          <w:rtl/>
        </w:rPr>
        <w:instrText xml:space="preserve"> </w:instrText>
      </w:r>
      <w:r w:rsidR="00015CF9" w:rsidRPr="00015CF9">
        <w:rPr>
          <w:rFonts w:ascii="David" w:hAnsi="David" w:cs="David"/>
          <w:u w:val="single"/>
          <w:rtl/>
        </w:rPr>
        <w:instrText xml:space="preserve"> \* </w:instrText>
      </w:r>
      <w:r w:rsidR="00015CF9" w:rsidRPr="00015CF9">
        <w:rPr>
          <w:rFonts w:ascii="David" w:hAnsi="David" w:cs="David"/>
          <w:u w:val="single"/>
        </w:rPr>
        <w:instrText>MERGEFORMAT</w:instrText>
      </w:r>
      <w:r w:rsidR="00015CF9" w:rsidRPr="00015CF9">
        <w:rPr>
          <w:rFonts w:ascii="David" w:hAnsi="David" w:cs="David"/>
          <w:u w:val="single"/>
          <w:rtl/>
        </w:rPr>
        <w:instrText xml:space="preserve"> </w:instrText>
      </w:r>
      <w:r w:rsidR="00BF1E3C" w:rsidRPr="00015CF9">
        <w:rPr>
          <w:rFonts w:ascii="David" w:hAnsi="David" w:cs="David"/>
          <w:u w:val="single"/>
          <w:rtl/>
        </w:rPr>
      </w:r>
      <w:r w:rsidR="00BF1E3C" w:rsidRPr="00015CF9">
        <w:rPr>
          <w:rFonts w:ascii="David" w:hAnsi="David" w:cs="David"/>
          <w:u w:val="single"/>
          <w:rtl/>
        </w:rPr>
        <w:fldChar w:fldCharType="separate"/>
      </w:r>
      <w:r w:rsidR="009C3386" w:rsidRPr="00A855F9">
        <w:rPr>
          <w:rFonts w:ascii="David" w:hAnsi="David" w:cs="David" w:hint="eastAsia"/>
          <w:u w:val="single"/>
          <w:rtl/>
        </w:rPr>
        <w:t>נספח</w:t>
      </w:r>
      <w:r w:rsidR="009C3386" w:rsidRPr="00A855F9">
        <w:rPr>
          <w:rFonts w:ascii="David" w:hAnsi="David" w:cs="David"/>
          <w:u w:val="single"/>
          <w:rtl/>
        </w:rPr>
        <w:t xml:space="preserve"> </w:t>
      </w:r>
      <w:r w:rsidR="009C3386">
        <w:rPr>
          <w:rFonts w:ascii="David" w:hAnsi="David" w:cs="David" w:hint="cs"/>
          <w:u w:val="single"/>
          <w:rtl/>
        </w:rPr>
        <w:t>ה</w:t>
      </w:r>
      <w:r w:rsidR="009C3386" w:rsidRPr="00A855F9">
        <w:rPr>
          <w:rFonts w:ascii="David" w:hAnsi="David" w:cs="David"/>
          <w:u w:val="single"/>
          <w:rtl/>
        </w:rPr>
        <w:t>'</w:t>
      </w:r>
      <w:r w:rsidR="009C3386">
        <w:rPr>
          <w:rFonts w:ascii="David" w:hAnsi="David" w:cs="David" w:hint="cs"/>
          <w:u w:val="single"/>
          <w:rtl/>
        </w:rPr>
        <w:t xml:space="preserve"> </w:t>
      </w:r>
      <w:r w:rsidR="009C3386" w:rsidRPr="00D039F0">
        <w:rPr>
          <w:rFonts w:ascii="David" w:hAnsi="David" w:cs="David"/>
          <w:u w:val="single"/>
          <w:rtl/>
        </w:rPr>
        <w:t>להסכם ההתקשרות –</w:t>
      </w:r>
      <w:r w:rsidR="009C3386">
        <w:rPr>
          <w:rFonts w:ascii="David" w:hAnsi="David" w:cs="David" w:hint="cs"/>
          <w:u w:val="single"/>
          <w:rtl/>
        </w:rPr>
        <w:t xml:space="preserve"> סעיפי ביטוח</w:t>
      </w:r>
      <w:r w:rsidR="00BF1E3C" w:rsidRPr="00015CF9">
        <w:rPr>
          <w:rFonts w:ascii="David" w:hAnsi="David" w:cs="David"/>
          <w:u w:val="single"/>
          <w:rtl/>
        </w:rPr>
        <w:fldChar w:fldCharType="end"/>
      </w:r>
      <w:r w:rsidRPr="00015CF9">
        <w:rPr>
          <w:rFonts w:ascii="David" w:hAnsi="David" w:cs="David"/>
          <w:rtl/>
        </w:rPr>
        <w:t xml:space="preserve">, וזאת לאורך תקופת ההתקשרות.  </w:t>
      </w:r>
    </w:p>
    <w:p w:rsidR="006A00FB" w:rsidRPr="00015CF9" w:rsidRDefault="006A00FB" w:rsidP="00015CF9">
      <w:pPr>
        <w:widowControl w:val="0"/>
        <w:numPr>
          <w:ilvl w:val="1"/>
          <w:numId w:val="496"/>
        </w:numPr>
        <w:spacing w:before="120" w:after="120" w:line="360" w:lineRule="auto"/>
        <w:jc w:val="both"/>
        <w:rPr>
          <w:rFonts w:ascii="David" w:hAnsi="David" w:cs="David"/>
          <w:rtl/>
        </w:rPr>
      </w:pPr>
      <w:r w:rsidRPr="00015CF9">
        <w:rPr>
          <w:rFonts w:ascii="David" w:hAnsi="David" w:cs="David"/>
          <w:rtl/>
        </w:rPr>
        <w:t>הביטוח הנדרש הוא בבחינת דרישה מינימאלית המוחלת על הספק ואין בו משום אישור עורך המכרז על היקף וגודל הסיכון לאירוע ביטוחי. על הספק לבחון את חשיפתו ולקבוע את הביטוחים הנחוצים מעבר לדרישות הביטוח המפורטות במסמך הביטוח, לרבות היקף הכיסויים וגבולות האחריות בהתאם לניהול הסיכונים של הספק בהתאם לתנאי המכרז וההסכם.</w:t>
      </w:r>
    </w:p>
    <w:p w:rsidR="006A00FB" w:rsidRPr="00015CF9" w:rsidRDefault="006A00FB" w:rsidP="00015CF9">
      <w:pPr>
        <w:widowControl w:val="0"/>
        <w:numPr>
          <w:ilvl w:val="1"/>
          <w:numId w:val="496"/>
        </w:numPr>
        <w:spacing w:before="120" w:after="120" w:line="360" w:lineRule="auto"/>
        <w:jc w:val="both"/>
        <w:rPr>
          <w:rFonts w:ascii="David" w:hAnsi="David" w:cs="David"/>
        </w:rPr>
      </w:pPr>
      <w:r w:rsidRPr="00015CF9">
        <w:rPr>
          <w:rFonts w:ascii="David" w:hAnsi="David" w:cs="David"/>
          <w:rtl/>
        </w:rPr>
        <w:t>הספק מתחייב להציג את העתקי הפוליסות המחודשות מאושרות וחתומות ע"י המבטח או אישור קיום ביטוחים בחתימת המבטח על חידושן לעורך המכרז לכל המאוחר שבועיים לפני סיום תקופת הביטוח.</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67" w:name="_Toc48749887"/>
      <w:bookmarkStart w:id="368" w:name="_Toc57230452"/>
      <w:bookmarkEnd w:id="366"/>
      <w:r w:rsidRPr="00132208">
        <w:rPr>
          <w:rFonts w:ascii="David" w:hAnsi="David" w:cs="David"/>
          <w:b/>
          <w:bCs/>
          <w:rtl/>
        </w:rPr>
        <w:t>הפסקת ההתקשרות</w:t>
      </w:r>
      <w:bookmarkEnd w:id="367"/>
      <w:bookmarkEnd w:id="368"/>
    </w:p>
    <w:p w:rsidR="006A00FB" w:rsidRPr="00132208" w:rsidRDefault="006A00FB" w:rsidP="002D3989">
      <w:pPr>
        <w:widowControl w:val="0"/>
        <w:numPr>
          <w:ilvl w:val="1"/>
          <w:numId w:val="496"/>
        </w:numPr>
        <w:spacing w:before="120" w:after="120" w:line="360" w:lineRule="auto"/>
        <w:jc w:val="both"/>
        <w:rPr>
          <w:rFonts w:ascii="David" w:hAnsi="David" w:cs="David"/>
        </w:rPr>
      </w:pPr>
      <w:r w:rsidRPr="00132208">
        <w:rPr>
          <w:rFonts w:ascii="David" w:hAnsi="David" w:cs="David"/>
          <w:rtl/>
        </w:rPr>
        <w:t xml:space="preserve">מבלי לגרוע מכל הוראה אחרת בהסכם או במסמכי המכרז, עורך המכרז יהיה רשאי להודיע לספק בהודעה </w:t>
      </w:r>
      <w:r w:rsidRPr="00015CF9">
        <w:rPr>
          <w:rFonts w:ascii="David" w:hAnsi="David" w:cs="David"/>
          <w:rtl/>
        </w:rPr>
        <w:t>מוקדמת</w:t>
      </w:r>
      <w:r w:rsidRPr="00132208">
        <w:rPr>
          <w:rFonts w:ascii="David" w:hAnsi="David" w:cs="David"/>
          <w:rtl/>
        </w:rPr>
        <w:t xml:space="preserve"> של 60 יום על הפסקת ההתקשרות מכל סיבה שהיא. במקרה כאמור, יחולו הכללים הבאים: </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לא תהיה לספק כל תביעה, דרישה כספית או טענה אחרת כלפי עורך המכרז בקשר עם הפסקת פעולתו כאמור. </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עורך המכרז יוכל להכריז על תקופת מעבר </w:t>
      </w:r>
      <w:r w:rsidR="00F325BC">
        <w:rPr>
          <w:rFonts w:ascii="David" w:hAnsi="David" w:cs="David" w:hint="cs"/>
          <w:rtl/>
        </w:rPr>
        <w:t xml:space="preserve">ואופן </w:t>
      </w:r>
      <w:r w:rsidR="00023CF7">
        <w:rPr>
          <w:rFonts w:ascii="David" w:hAnsi="David" w:cs="David" w:hint="cs"/>
          <w:rtl/>
        </w:rPr>
        <w:t>העברת</w:t>
      </w:r>
      <w:r w:rsidR="00F325BC">
        <w:rPr>
          <w:rFonts w:ascii="David" w:hAnsi="David" w:cs="David" w:hint="cs"/>
          <w:rtl/>
        </w:rPr>
        <w:t xml:space="preserve"> ההתקשרויות במידה וידרשו</w:t>
      </w:r>
      <w:r w:rsidRPr="00132208">
        <w:rPr>
          <w:rFonts w:ascii="David" w:hAnsi="David" w:cs="David"/>
          <w:rtl/>
        </w:rPr>
        <w:t xml:space="preserve">. </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מבלי לפגוע בכלליות האמור בכל מקום בהסכם, עורך המכרז רשאי להפסיק את ההתקשרות עם הספק, בהודעה מוקדמת של 30 יום, בהתרחש כל אחד מהמקרים הבאים:</w:t>
      </w:r>
    </w:p>
    <w:p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קדם מפרק, מפרק זמני או קבוע לספק; </w:t>
      </w:r>
    </w:p>
    <w:p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ימונה כונס נכסים זמני או קבוע לעסקי או לרכוש הספק; </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אם יינתן צו הקפאת הליכים לספק; </w:t>
      </w:r>
    </w:p>
    <w:p w:rsidR="006A00FB" w:rsidRPr="00132208" w:rsidRDefault="006A00FB" w:rsidP="00330C9E">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ניתן לספק צו לפתיחת הליכים לפי חוק חדלות פירעון ושיקום כלכלי, התשע"ח 2018, או צו </w:t>
      </w:r>
      <w:r w:rsidR="00330C9E">
        <w:rPr>
          <w:rFonts w:ascii="David" w:hAnsi="David" w:cs="David" w:hint="cs"/>
          <w:rtl/>
        </w:rPr>
        <w:t>מסוג זה</w:t>
      </w:r>
      <w:r w:rsidRPr="00132208">
        <w:rPr>
          <w:rFonts w:ascii="David" w:hAnsi="David" w:cs="David"/>
          <w:rtl/>
        </w:rPr>
        <w:t xml:space="preserve"> במדינה אחרת; </w:t>
      </w:r>
    </w:p>
    <w:p w:rsidR="006A00FB"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פשט את הרגל, או הסתלק מביצוע ההסכם מכל סיבה אחרת;</w:t>
      </w:r>
    </w:p>
    <w:p w:rsidR="006A00FB" w:rsidRPr="00132208" w:rsidRDefault="006A00FB" w:rsidP="006A00FB">
      <w:pPr>
        <w:keepLines/>
        <w:widowControl w:val="0"/>
        <w:spacing w:before="120" w:after="120" w:line="360" w:lineRule="auto"/>
        <w:ind w:firstLine="720"/>
        <w:jc w:val="both"/>
        <w:rPr>
          <w:rFonts w:ascii="David" w:hAnsi="David" w:cs="David"/>
        </w:rPr>
      </w:pPr>
      <w:r w:rsidRPr="00132208">
        <w:rPr>
          <w:rFonts w:ascii="David" w:hAnsi="David" w:cs="David"/>
          <w:rtl/>
        </w:rPr>
        <w:t>על הספק להודיע מידית לעורך המכרז על התרחשות אחד המקרים המפורטים בסעיף זה.</w:t>
      </w:r>
    </w:p>
    <w:p w:rsidR="006A00FB" w:rsidRPr="00132208" w:rsidRDefault="006A00FB" w:rsidP="00015CF9">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בכל מקרה בו הופסקה או בוטלה ההתקשרות עם הספק, ישלמו המזמינים לספק את התמורה בעד השירותים שנרכשו וסופקו על ידי הספק בפועל בהתאם להוראות ההסכם, עד למועד הפסקת </w:t>
      </w:r>
      <w:r w:rsidRPr="00132208">
        <w:rPr>
          <w:rFonts w:ascii="David" w:hAnsi="David" w:cs="David"/>
          <w:rtl/>
        </w:rPr>
        <w:lastRenderedPageBreak/>
        <w:t>ההתקשרות.</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69" w:name="_Toc48749888"/>
      <w:bookmarkStart w:id="370" w:name="_Toc57230453"/>
      <w:r w:rsidRPr="00132208">
        <w:rPr>
          <w:rFonts w:ascii="David" w:hAnsi="David" w:cs="David"/>
          <w:b/>
          <w:bCs/>
          <w:rtl/>
        </w:rPr>
        <w:t>הפרת ההסכם</w:t>
      </w:r>
      <w:bookmarkEnd w:id="369"/>
      <w:bookmarkEnd w:id="370"/>
    </w:p>
    <w:p w:rsidR="006A00FB" w:rsidRPr="00132208" w:rsidRDefault="006A00FB" w:rsidP="001930A2">
      <w:pPr>
        <w:widowControl w:val="0"/>
        <w:numPr>
          <w:ilvl w:val="1"/>
          <w:numId w:val="496"/>
        </w:numPr>
        <w:spacing w:before="120" w:after="120" w:line="360" w:lineRule="auto"/>
        <w:jc w:val="both"/>
        <w:rPr>
          <w:rFonts w:ascii="David" w:hAnsi="David" w:cs="David"/>
        </w:rPr>
      </w:pPr>
      <w:r w:rsidRPr="00015CF9">
        <w:rPr>
          <w:rFonts w:ascii="David" w:hAnsi="David" w:cs="David"/>
          <w:u w:val="single"/>
          <w:rtl/>
        </w:rPr>
        <w:t>הפרה יסודית של ההסכם</w:t>
      </w:r>
      <w:r w:rsidRPr="00015CF9">
        <w:rPr>
          <w:rFonts w:ascii="David" w:hAnsi="David" w:cs="David"/>
          <w:rtl/>
        </w:rPr>
        <w:t xml:space="preserve"> </w:t>
      </w:r>
      <w:r w:rsidR="00015CF9">
        <w:rPr>
          <w:rFonts w:ascii="David" w:hAnsi="David" w:cs="David" w:hint="cs"/>
          <w:rtl/>
        </w:rPr>
        <w:t>–</w:t>
      </w:r>
      <w:r w:rsidRPr="00132208">
        <w:rPr>
          <w:rFonts w:ascii="David" w:hAnsi="David" w:cs="David"/>
          <w:rtl/>
        </w:rPr>
        <w:t xml:space="preserve"> אלה יחשבו כהפרה יסודית של ההסכם (להלן</w:t>
      </w:r>
      <w:r w:rsidRPr="00015CF9">
        <w:rPr>
          <w:rFonts w:ascii="David" w:hAnsi="David" w:cs="David"/>
          <w:rtl/>
        </w:rPr>
        <w:t>:</w:t>
      </w:r>
      <w:r w:rsidRPr="00132208">
        <w:rPr>
          <w:rFonts w:ascii="David" w:hAnsi="David" w:cs="David"/>
          <w:rtl/>
        </w:rPr>
        <w:t xml:space="preserve"> "</w:t>
      </w:r>
      <w:r w:rsidRPr="00015CF9">
        <w:rPr>
          <w:rFonts w:ascii="David" w:hAnsi="David" w:cs="David"/>
          <w:b/>
          <w:bCs/>
          <w:rtl/>
        </w:rPr>
        <w:t>הפרה יסודית</w:t>
      </w:r>
      <w:r w:rsidRPr="00132208">
        <w:rPr>
          <w:rFonts w:ascii="David" w:hAnsi="David" w:cs="David"/>
          <w:rtl/>
        </w:rPr>
        <w:t>"):</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הפרת הסעיפים המפורטים בהסכם זה תחת הכותרות הבאות: התחייבויות והצהרות הספק; שירותים חיוניים ומצב חירום; סודיות והיעדר ניגוד עניינים;</w:t>
      </w:r>
      <w:r w:rsidR="00C400A1">
        <w:rPr>
          <w:rFonts w:ascii="David" w:hAnsi="David" w:cs="David" w:hint="cs"/>
          <w:rtl/>
        </w:rPr>
        <w:t xml:space="preserve"> </w:t>
      </w:r>
      <w:r w:rsidRPr="00132208">
        <w:rPr>
          <w:rFonts w:ascii="David" w:hAnsi="David" w:cs="David"/>
          <w:rtl/>
        </w:rPr>
        <w:t xml:space="preserve">קניין רוחני וזכויות יוצרים; אחריות לנזקים; המחאת זכויות או חובות על פי ההסכם; ערבות ביצוע וביטוח.  </w:t>
      </w:r>
    </w:p>
    <w:p w:rsidR="006A00FB" w:rsidRPr="00132208"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חריגות משמעותיות מתנאי השירותים המבוקשים במכרז.</w:t>
      </w:r>
    </w:p>
    <w:p w:rsidR="006A00FB" w:rsidRPr="00015CF9" w:rsidRDefault="00023CF7" w:rsidP="00C851AB">
      <w:pPr>
        <w:widowControl w:val="0"/>
        <w:numPr>
          <w:ilvl w:val="2"/>
          <w:numId w:val="496"/>
        </w:numPr>
        <w:spacing w:before="120" w:after="120" w:line="360" w:lineRule="auto"/>
        <w:jc w:val="both"/>
        <w:rPr>
          <w:rFonts w:ascii="David" w:hAnsi="David" w:cs="David"/>
        </w:rPr>
      </w:pPr>
      <w:bookmarkStart w:id="371" w:name="_Ref141286912"/>
      <w:r w:rsidRPr="00015CF9">
        <w:rPr>
          <w:rFonts w:ascii="David" w:hAnsi="David" w:cs="David" w:hint="cs"/>
          <w:rtl/>
        </w:rPr>
        <w:t xml:space="preserve">אספקת שירותים </w:t>
      </w:r>
      <w:r w:rsidR="006A00FB" w:rsidRPr="00015CF9">
        <w:rPr>
          <w:rFonts w:ascii="David" w:hAnsi="David" w:cs="David"/>
          <w:rtl/>
        </w:rPr>
        <w:t>בניגוד להוראות המכרז וההסכם</w:t>
      </w:r>
      <w:r w:rsidR="004376E1" w:rsidRPr="00015CF9">
        <w:rPr>
          <w:rFonts w:ascii="David" w:hAnsi="David" w:cs="David" w:hint="cs"/>
          <w:rtl/>
        </w:rPr>
        <w:t xml:space="preserve"> ובכלל זה </w:t>
      </w:r>
      <w:r w:rsidR="004376E1" w:rsidRPr="00015CF9">
        <w:rPr>
          <w:rFonts w:ascii="David" w:hAnsi="David" w:cs="David"/>
          <w:rtl/>
        </w:rPr>
        <w:t xml:space="preserve">הפעלת נותני שירותים באמצעות חברה </w:t>
      </w:r>
      <w:r w:rsidR="00F6538F">
        <w:rPr>
          <w:rFonts w:ascii="David" w:hAnsi="David" w:cs="David" w:hint="cs"/>
          <w:rtl/>
        </w:rPr>
        <w:t>כמפורט בסעי</w:t>
      </w:r>
      <w:r w:rsidR="00C851AB">
        <w:rPr>
          <w:rFonts w:ascii="David" w:hAnsi="David" w:cs="David" w:hint="cs"/>
          <w:rtl/>
        </w:rPr>
        <w:t>פים</w:t>
      </w:r>
      <w:r w:rsidR="00F6538F">
        <w:rPr>
          <w:rFonts w:ascii="David" w:hAnsi="David" w:cs="David" w:hint="cs"/>
          <w:rtl/>
        </w:rPr>
        <w:t xml:space="preserve">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Ref144033233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F6538F">
        <w:rPr>
          <w:rFonts w:ascii="David" w:hAnsi="David" w:cs="David"/>
          <w:cs/>
        </w:rPr>
        <w:t>‎</w:t>
      </w:r>
      <w:r w:rsidR="00F6538F">
        <w:rPr>
          <w:rFonts w:ascii="David" w:hAnsi="David" w:cs="David"/>
        </w:rPr>
        <w:t>3.7.8.1</w:t>
      </w:r>
      <w:r w:rsidR="00F6538F">
        <w:rPr>
          <w:rFonts w:ascii="David" w:hAnsi="David" w:cs="David"/>
          <w:rtl/>
        </w:rPr>
        <w:fldChar w:fldCharType="end"/>
      </w:r>
      <w:r w:rsidR="00C851AB">
        <w:rPr>
          <w:rFonts w:ascii="David" w:hAnsi="David" w:cs="David" w:hint="cs"/>
          <w:rtl/>
        </w:rPr>
        <w:t xml:space="preserve"> או </w:t>
      </w:r>
      <w:r w:rsidR="00F6538F">
        <w:rPr>
          <w:rFonts w:ascii="David" w:hAnsi="David" w:cs="David"/>
          <w:rtl/>
        </w:rPr>
        <w:fldChar w:fldCharType="begin"/>
      </w:r>
      <w:r w:rsidR="00F6538F">
        <w:rPr>
          <w:rFonts w:ascii="David" w:hAnsi="David" w:cs="David"/>
          <w:rtl/>
        </w:rPr>
        <w:instrText xml:space="preserve"> </w:instrText>
      </w:r>
      <w:r w:rsidR="00F6538F">
        <w:rPr>
          <w:rFonts w:ascii="David" w:hAnsi="David" w:cs="David" w:hint="cs"/>
        </w:rPr>
        <w:instrText>REF</w:instrText>
      </w:r>
      <w:r w:rsidR="00F6538F">
        <w:rPr>
          <w:rFonts w:ascii="David" w:hAnsi="David" w:cs="David" w:hint="cs"/>
          <w:rtl/>
        </w:rPr>
        <w:instrText xml:space="preserve"> _</w:instrText>
      </w:r>
      <w:r w:rsidR="00F6538F">
        <w:rPr>
          <w:rFonts w:ascii="David" w:hAnsi="David" w:cs="David" w:hint="cs"/>
        </w:rPr>
        <w:instrText>Ref127120068 \r \h</w:instrText>
      </w:r>
      <w:r w:rsidR="00F6538F">
        <w:rPr>
          <w:rFonts w:ascii="David" w:hAnsi="David" w:cs="David"/>
          <w:rtl/>
        </w:rPr>
        <w:instrText xml:space="preserve"> </w:instrText>
      </w:r>
      <w:r w:rsidR="00F6538F">
        <w:rPr>
          <w:rFonts w:ascii="David" w:hAnsi="David" w:cs="David"/>
          <w:rtl/>
        </w:rPr>
      </w:r>
      <w:r w:rsidR="00F6538F">
        <w:rPr>
          <w:rFonts w:ascii="David" w:hAnsi="David" w:cs="David"/>
          <w:rtl/>
        </w:rPr>
        <w:fldChar w:fldCharType="separate"/>
      </w:r>
      <w:r w:rsidR="00F6538F">
        <w:rPr>
          <w:rFonts w:ascii="David" w:hAnsi="David" w:cs="David"/>
          <w:cs/>
        </w:rPr>
        <w:t>‎</w:t>
      </w:r>
      <w:r w:rsidR="00F6538F">
        <w:rPr>
          <w:rFonts w:ascii="David" w:hAnsi="David" w:cs="David"/>
        </w:rPr>
        <w:t>3.7.8.2</w:t>
      </w:r>
      <w:r w:rsidR="00F6538F">
        <w:rPr>
          <w:rFonts w:ascii="David" w:hAnsi="David" w:cs="David"/>
          <w:rtl/>
        </w:rPr>
        <w:fldChar w:fldCharType="end"/>
      </w:r>
      <w:r w:rsidR="007A3C6D">
        <w:rPr>
          <w:rFonts w:ascii="David" w:hAnsi="David" w:cs="David" w:hint="cs"/>
          <w:rtl/>
        </w:rPr>
        <w:t xml:space="preserve"> למסמכי המכרז</w:t>
      </w:r>
      <w:r w:rsidR="004376E1" w:rsidRPr="00015CF9">
        <w:rPr>
          <w:rFonts w:ascii="David" w:hAnsi="David" w:cs="David"/>
          <w:rtl/>
        </w:rPr>
        <w:t>.</w:t>
      </w:r>
      <w:bookmarkEnd w:id="371"/>
    </w:p>
    <w:p w:rsidR="006A00FB" w:rsidRPr="00132208" w:rsidRDefault="006A00FB" w:rsidP="00015CF9">
      <w:pPr>
        <w:widowControl w:val="0"/>
        <w:numPr>
          <w:ilvl w:val="2"/>
          <w:numId w:val="496"/>
        </w:numPr>
        <w:spacing w:before="120" w:after="120" w:line="360" w:lineRule="auto"/>
        <w:jc w:val="both"/>
        <w:rPr>
          <w:rFonts w:ascii="David" w:hAnsi="David" w:cs="David"/>
          <w:rtl/>
        </w:rPr>
      </w:pPr>
      <w:r w:rsidRPr="00132208">
        <w:rPr>
          <w:rFonts w:ascii="David" w:hAnsi="David" w:cs="David"/>
          <w:rtl/>
        </w:rPr>
        <w:t xml:space="preserve">אם הספק הפסיק לנהל את עסקיו לתקופה רצופה העולה על 30 יום. </w:t>
      </w:r>
    </w:p>
    <w:p w:rsidR="00023CF7" w:rsidRDefault="006A00FB" w:rsidP="00015CF9">
      <w:pPr>
        <w:widowControl w:val="0"/>
        <w:numPr>
          <w:ilvl w:val="2"/>
          <w:numId w:val="496"/>
        </w:numPr>
        <w:spacing w:before="120" w:after="120" w:line="360" w:lineRule="auto"/>
        <w:jc w:val="both"/>
        <w:rPr>
          <w:rFonts w:ascii="David" w:hAnsi="David" w:cs="David"/>
        </w:rPr>
      </w:pPr>
      <w:r w:rsidRPr="00132208">
        <w:rPr>
          <w:rFonts w:ascii="David" w:hAnsi="David" w:cs="David"/>
          <w:rtl/>
        </w:rPr>
        <w:t>אם הספק הסתלק מביצוע ההסכם.</w:t>
      </w:r>
    </w:p>
    <w:p w:rsidR="00023CF7" w:rsidRDefault="006A00FB" w:rsidP="001930A2">
      <w:pPr>
        <w:widowControl w:val="0"/>
        <w:numPr>
          <w:ilvl w:val="1"/>
          <w:numId w:val="496"/>
        </w:numPr>
        <w:spacing w:before="120" w:after="120" w:line="360" w:lineRule="auto"/>
        <w:jc w:val="both"/>
        <w:rPr>
          <w:rFonts w:ascii="David" w:hAnsi="David" w:cs="David"/>
        </w:rPr>
      </w:pPr>
      <w:r w:rsidRPr="00023CF7">
        <w:rPr>
          <w:rFonts w:ascii="David" w:hAnsi="David" w:cs="David"/>
          <w:rtl/>
        </w:rPr>
        <w:t>הפר הספק את ההסכם הפרה יסודית</w:t>
      </w:r>
      <w:r w:rsidR="00023CF7">
        <w:rPr>
          <w:rFonts w:ascii="David" w:hAnsi="David" w:cs="David" w:hint="cs"/>
          <w:rtl/>
        </w:rPr>
        <w:t>, יפעל עורך המכרז בהתאם למפורט להלן:</w:t>
      </w:r>
      <w:r w:rsidRPr="00023CF7">
        <w:rPr>
          <w:rFonts w:ascii="David" w:hAnsi="David" w:cs="David"/>
          <w:rtl/>
        </w:rPr>
        <w:t xml:space="preserve"> </w:t>
      </w:r>
    </w:p>
    <w:p w:rsidR="006A00FB" w:rsidRPr="001930A2" w:rsidRDefault="006A00FB" w:rsidP="00F32C48">
      <w:pPr>
        <w:widowControl w:val="0"/>
        <w:numPr>
          <w:ilvl w:val="2"/>
          <w:numId w:val="496"/>
        </w:numPr>
        <w:spacing w:before="120" w:after="120" w:line="360" w:lineRule="auto"/>
        <w:jc w:val="both"/>
        <w:rPr>
          <w:rFonts w:ascii="David" w:hAnsi="David" w:cs="David"/>
        </w:rPr>
      </w:pPr>
      <w:r w:rsidRPr="001930A2">
        <w:rPr>
          <w:rFonts w:ascii="David" w:hAnsi="David" w:cs="David"/>
          <w:rtl/>
        </w:rPr>
        <w:t>עורך המכרז יאפשר לספק לתקן את הפגם, וזאת תוך 10 ימי עבודה מעת קבלת הודעה בכתב מעורך המכרז, או תוך פרק זמן ארוך יותר שיקבע עורך המכרז בהתאם לנסיבות העניין. בכל מקרה בו ההפרה לא תוקנה בפרק הזמן שהגודר לצורך כך, עורך המכרז יהיה רשאי להודיע לספק בהודעה מוקדמת של 21 יום על הפסקת ההתקשרות.</w:t>
      </w:r>
    </w:p>
    <w:p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במידה וכתוצאה מהפרה יסודית צפויים המזמינים או עורך המכרז להיפגע באופן מידי, רשאי עורך המכרז, לפי שיקול דעתו, להפסיק מידית את ההתקשרות עם הספק או כל חלק ממנה ללא הודעה מוקדמת, וזאת מבלי לגרוע מזכות עורך המכרז לחלט את ערבות הביצוע, וכל סעד או פיצוי אחר כאמור במכרז, בהסכם או על פי כל דין. </w:t>
      </w:r>
    </w:p>
    <w:p w:rsidR="006A00FB" w:rsidRPr="001930A2" w:rsidRDefault="006A00FB" w:rsidP="001930A2">
      <w:pPr>
        <w:widowControl w:val="0"/>
        <w:numPr>
          <w:ilvl w:val="1"/>
          <w:numId w:val="496"/>
        </w:numPr>
        <w:spacing w:before="120" w:after="120" w:line="360" w:lineRule="auto"/>
        <w:jc w:val="both"/>
        <w:rPr>
          <w:rFonts w:ascii="David" w:hAnsi="David" w:cs="David"/>
          <w:u w:val="single"/>
          <w:rtl/>
        </w:rPr>
      </w:pPr>
      <w:r w:rsidRPr="00E75613">
        <w:rPr>
          <w:rFonts w:ascii="David" w:hAnsi="David" w:cs="David"/>
          <w:u w:val="single"/>
          <w:rtl/>
        </w:rPr>
        <w:t>הפרת הסכם שאינה יסודית</w:t>
      </w:r>
      <w:r w:rsidRPr="001930A2">
        <w:rPr>
          <w:rFonts w:ascii="David" w:hAnsi="David" w:cs="David"/>
          <w:u w:val="single"/>
          <w:rtl/>
        </w:rPr>
        <w:t xml:space="preserve"> – </w:t>
      </w:r>
    </w:p>
    <w:p w:rsidR="006A00FB" w:rsidRPr="001930A2" w:rsidRDefault="006A00FB" w:rsidP="00C400A1">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ביטול ההסכם עקב הפרה או הפרה צפויה</w:t>
      </w:r>
    </w:p>
    <w:p w:rsidR="006A00FB" w:rsidRPr="00132208" w:rsidRDefault="006A00FB" w:rsidP="00C400A1">
      <w:pPr>
        <w:widowControl w:val="0"/>
        <w:numPr>
          <w:ilvl w:val="3"/>
          <w:numId w:val="496"/>
        </w:numPr>
        <w:spacing w:before="120" w:after="120" w:line="360" w:lineRule="auto"/>
        <w:jc w:val="both"/>
        <w:rPr>
          <w:rFonts w:ascii="David" w:hAnsi="David" w:cs="David"/>
        </w:rPr>
      </w:pPr>
      <w:r w:rsidRPr="00132208">
        <w:rPr>
          <w:rFonts w:ascii="David" w:hAnsi="David" w:cs="David"/>
          <w:rtl/>
        </w:rPr>
        <w:t>מבלי לגרוע מהאמור לעיל, בכל מקרה של אי עמידה של הספק בהתחייבויותיו על פי המכרז וההסכם, מכל סיבה שהיא, יתאפשר לספק לתקן את ההפרה תוך 15 ימי עבודה מקבלת הודעה בכתב מאת עורך המכרז, או תוך פרק זמן ארוך יותר שיקבע עורך המכרז לבטל בהתאם לנסיבות העניין.</w:t>
      </w:r>
    </w:p>
    <w:p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בכל מקרה בו ההפרה לא תוקנה בפרק הזמן שהגודר לצורך כך, עורך המכרז יהיה רשאי להודיע לספק בהודעה מוקדמת של 180 יום על הפסקת ההתקשרות בגין הפרת ההסכם</w:t>
      </w:r>
      <w:r w:rsidRPr="001930A2">
        <w:rPr>
          <w:rFonts w:ascii="David" w:hAnsi="David" w:cs="David"/>
          <w:rtl/>
        </w:rPr>
        <w:t xml:space="preserve"> לפי שיקול דעתו.</w:t>
      </w:r>
    </w:p>
    <w:p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נוכח הספק לדעת כי קיימת אפשרות מסתברת כי לא יוכל לעמוד בהתחייבויותיו כולן או מקצתן מכל סיבה שהיא</w:t>
      </w:r>
      <w:r w:rsidRPr="001930A2">
        <w:rPr>
          <w:rFonts w:ascii="David" w:hAnsi="David" w:cs="David"/>
          <w:rtl/>
        </w:rPr>
        <w:t>,</w:t>
      </w:r>
      <w:r w:rsidRPr="00132208">
        <w:rPr>
          <w:rFonts w:ascii="David" w:hAnsi="David" w:cs="David"/>
          <w:rtl/>
        </w:rPr>
        <w:t xml:space="preserve"> (בסעיף זה: "</w:t>
      </w:r>
      <w:r w:rsidRPr="001930A2">
        <w:rPr>
          <w:rFonts w:ascii="David" w:hAnsi="David" w:cs="David"/>
          <w:rtl/>
        </w:rPr>
        <w:t>הפרה צפויה</w:t>
      </w:r>
      <w:r w:rsidRPr="00132208">
        <w:rPr>
          <w:rFonts w:ascii="David" w:hAnsi="David" w:cs="David"/>
          <w:rtl/>
        </w:rPr>
        <w:t xml:space="preserve">"), או כי לא יוכל לעמוד במועדי ובתנאי השירות, יודיע על כך מיד בעל פה ובדואר אלקטרוני לעורך המכרז. </w:t>
      </w:r>
    </w:p>
    <w:p w:rsidR="006A00FB" w:rsidRPr="00132208" w:rsidRDefault="006A00FB" w:rsidP="00C400A1">
      <w:pPr>
        <w:widowControl w:val="0"/>
        <w:numPr>
          <w:ilvl w:val="3"/>
          <w:numId w:val="496"/>
        </w:numPr>
        <w:spacing w:before="120" w:after="120" w:line="360" w:lineRule="auto"/>
        <w:jc w:val="both"/>
        <w:rPr>
          <w:rFonts w:ascii="David" w:hAnsi="David" w:cs="David"/>
          <w:rtl/>
        </w:rPr>
      </w:pPr>
      <w:r w:rsidRPr="00132208">
        <w:rPr>
          <w:rFonts w:ascii="David" w:hAnsi="David" w:cs="David"/>
          <w:rtl/>
        </w:rPr>
        <w:t xml:space="preserve">בכל מקרה של הפרה צפויה של ההסכם, יביא הספק לאישור עורך המכרז </w:t>
      </w:r>
      <w:r w:rsidR="00A84A75">
        <w:rPr>
          <w:rFonts w:ascii="David" w:hAnsi="David" w:cs="David" w:hint="cs"/>
          <w:rtl/>
        </w:rPr>
        <w:t xml:space="preserve">תכנית עבודה </w:t>
      </w:r>
      <w:r w:rsidR="00A84A75">
        <w:rPr>
          <w:rFonts w:ascii="David" w:hAnsi="David" w:cs="David" w:hint="cs"/>
          <w:rtl/>
        </w:rPr>
        <w:lastRenderedPageBreak/>
        <w:t>לעמידה</w:t>
      </w:r>
      <w:r w:rsidRPr="00132208">
        <w:rPr>
          <w:rFonts w:ascii="David" w:hAnsi="David" w:cs="David"/>
          <w:rtl/>
        </w:rPr>
        <w:t xml:space="preserve"> בחובותיו לפי הסכם זה באופן המיטבי בנסיבות העניין. פעל הספק בהתאם </w:t>
      </w:r>
      <w:r w:rsidR="00A84A75">
        <w:rPr>
          <w:rFonts w:ascii="David" w:hAnsi="David" w:cs="David" w:hint="cs"/>
          <w:rtl/>
        </w:rPr>
        <w:t>לתכנית עבודה מאושרת כאמור,</w:t>
      </w:r>
      <w:r w:rsidRPr="00132208">
        <w:rPr>
          <w:rFonts w:ascii="David" w:hAnsi="David" w:cs="David"/>
          <w:rtl/>
        </w:rPr>
        <w:t xml:space="preserve"> לא יופעלו כנגדו הסעדים הקבועים בהסכם זה בגין הפרת ההסכם.</w:t>
      </w:r>
    </w:p>
    <w:p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930A2">
        <w:rPr>
          <w:rFonts w:ascii="David" w:hAnsi="David" w:cs="David"/>
          <w:u w:val="single"/>
          <w:rtl/>
        </w:rPr>
        <w:t>שימוע טרם ביטול הסכם בגין הפרה</w:t>
      </w:r>
    </w:p>
    <w:p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 xml:space="preserve">בכל מקרה של הפרת הסכם יעמדו לרשות עורך המכרז כל אחד מהסעדים הבאים, ביחד ולחוד: </w:t>
      </w:r>
    </w:p>
    <w:p w:rsidR="006A00FB" w:rsidRPr="00132208" w:rsidRDefault="006A00FB" w:rsidP="001930A2">
      <w:pPr>
        <w:widowControl w:val="0"/>
        <w:numPr>
          <w:ilvl w:val="2"/>
          <w:numId w:val="496"/>
        </w:numPr>
        <w:spacing w:before="120" w:after="120" w:line="360" w:lineRule="auto"/>
        <w:jc w:val="both"/>
        <w:rPr>
          <w:rFonts w:ascii="David" w:hAnsi="David" w:cs="David"/>
          <w:u w:val="single"/>
        </w:rPr>
      </w:pPr>
      <w:r w:rsidRPr="00132208">
        <w:rPr>
          <w:rFonts w:ascii="David" w:hAnsi="David" w:cs="David"/>
          <w:u w:val="single"/>
          <w:rtl/>
        </w:rPr>
        <w:t>פיצויים מוסכמים</w:t>
      </w:r>
      <w:r w:rsidRPr="001930A2">
        <w:rPr>
          <w:rFonts w:ascii="David" w:hAnsi="David" w:cs="David"/>
          <w:u w:val="single"/>
          <w:rtl/>
        </w:rPr>
        <w:t xml:space="preserve"> – </w:t>
      </w:r>
    </w:p>
    <w:p w:rsidR="006A00FB" w:rsidRPr="001930A2" w:rsidRDefault="006A00FB" w:rsidP="001930A2">
      <w:pPr>
        <w:widowControl w:val="0"/>
        <w:numPr>
          <w:ilvl w:val="3"/>
          <w:numId w:val="496"/>
        </w:numPr>
        <w:spacing w:before="120" w:after="120" w:line="360" w:lineRule="auto"/>
        <w:jc w:val="both"/>
        <w:rPr>
          <w:rFonts w:ascii="David" w:hAnsi="David" w:cs="David"/>
        </w:rPr>
      </w:pPr>
      <w:r w:rsidRPr="001930A2">
        <w:rPr>
          <w:rFonts w:ascii="David" w:hAnsi="David" w:cs="David"/>
          <w:rtl/>
        </w:rPr>
        <w:t>בהתאם למפורט במסמכי המכרז.</w:t>
      </w:r>
    </w:p>
    <w:p w:rsidR="006A00FB" w:rsidRPr="00132208" w:rsidRDefault="006A00FB" w:rsidP="001930A2">
      <w:pPr>
        <w:widowControl w:val="0"/>
        <w:numPr>
          <w:ilvl w:val="3"/>
          <w:numId w:val="496"/>
        </w:numPr>
        <w:spacing w:before="120" w:after="120" w:line="360" w:lineRule="auto"/>
        <w:jc w:val="both"/>
        <w:rPr>
          <w:rFonts w:ascii="David" w:hAnsi="David" w:cs="David"/>
          <w:rtl/>
        </w:rPr>
      </w:pPr>
      <w:r w:rsidRPr="00132208">
        <w:rPr>
          <w:rFonts w:ascii="David" w:hAnsi="David" w:cs="David"/>
          <w:rtl/>
        </w:rPr>
        <w:t>מימוש פיצויים מוסכמים על ידי עורך המכרז או המזמין יכול להיעשות בכל דרך שהיא ובכלל זה בדרך של קיזוז מחשבונית (בחתימה ואישור של מורשה חתימה מטעם המזמין). בנוסף, עורך המכרז יוכל קזז פיצויים מוסכמים מהערבות של הספק הזוכה.</w:t>
      </w:r>
    </w:p>
    <w:p w:rsidR="006A00FB" w:rsidRPr="001930A2"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קיזוז ועכבון</w:t>
      </w:r>
      <w:r w:rsidRPr="001930A2">
        <w:rPr>
          <w:rFonts w:ascii="David" w:hAnsi="David" w:cs="David"/>
          <w:u w:val="single"/>
          <w:rtl/>
        </w:rPr>
        <w:t xml:space="preserve"> –</w:t>
      </w:r>
    </w:p>
    <w:p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לעורך המכרז ולמזמינים תהיה זכות לקזז מסכומים שהם חייבים לספק על פי ההסכם, כנגד כל חוב שהספק חייב לאחד מהם לפי הסכם זה, בין קצוב ובין שאינו קצוב, לרבות בין הזמנות</w:t>
      </w:r>
      <w:r w:rsidR="007E6126">
        <w:rPr>
          <w:rFonts w:ascii="David" w:hAnsi="David" w:cs="David" w:hint="cs"/>
          <w:rtl/>
        </w:rPr>
        <w:t xml:space="preserve"> מאותו הספק</w:t>
      </w:r>
      <w:r w:rsidRPr="001930A2">
        <w:rPr>
          <w:rFonts w:ascii="David" w:hAnsi="David" w:cs="David"/>
          <w:rtl/>
        </w:rPr>
        <w:t xml:space="preserve">. כן יהיו עורך המכרז והמזמינים רשאים לעכב תחת ידם כל סכום שהם חייבים לספק, עד לתשלום כל חוב שיש לספק כלפי אחד מהם. </w:t>
      </w:r>
    </w:p>
    <w:p w:rsidR="006A00FB" w:rsidRPr="001930A2" w:rsidRDefault="006A00FB" w:rsidP="001930A2">
      <w:pPr>
        <w:widowControl w:val="0"/>
        <w:numPr>
          <w:ilvl w:val="2"/>
          <w:numId w:val="496"/>
        </w:numPr>
        <w:spacing w:before="120" w:after="120" w:line="360" w:lineRule="auto"/>
        <w:jc w:val="both"/>
        <w:rPr>
          <w:rFonts w:ascii="David" w:hAnsi="David" w:cs="David"/>
        </w:rPr>
      </w:pPr>
      <w:r w:rsidRPr="001930A2">
        <w:rPr>
          <w:rFonts w:ascii="David" w:hAnsi="David" w:cs="David"/>
          <w:rtl/>
        </w:rPr>
        <w:t>לספק לא תהא כל זכות קיזוז או עכבון כלפי עורך המכרז או מזמין כלשהו בגין כל סכום שלטענתו אחת מהן חייבת לו.</w:t>
      </w:r>
    </w:p>
    <w:p w:rsidR="006A00FB" w:rsidRPr="00132208" w:rsidRDefault="006A00FB" w:rsidP="001930A2">
      <w:pPr>
        <w:widowControl w:val="0"/>
        <w:numPr>
          <w:ilvl w:val="1"/>
          <w:numId w:val="496"/>
        </w:numPr>
        <w:spacing w:before="120" w:after="120" w:line="360" w:lineRule="auto"/>
        <w:jc w:val="both"/>
        <w:rPr>
          <w:rFonts w:ascii="David" w:hAnsi="David" w:cs="David"/>
          <w:u w:val="single"/>
        </w:rPr>
      </w:pPr>
      <w:r w:rsidRPr="00132208">
        <w:rPr>
          <w:rFonts w:ascii="David" w:hAnsi="David" w:cs="David"/>
          <w:u w:val="single"/>
          <w:rtl/>
        </w:rPr>
        <w:t>חילוט ערבות</w:t>
      </w:r>
      <w:r w:rsidRPr="001930A2">
        <w:rPr>
          <w:rFonts w:ascii="David" w:hAnsi="David" w:cs="David"/>
          <w:u w:val="single"/>
          <w:rtl/>
        </w:rPr>
        <w:t xml:space="preserve"> –</w:t>
      </w:r>
    </w:p>
    <w:p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מבלי לגרוע מהאמור בכל מקום אחר בהסכם ובמכרז, ערבות הביצוע ניתנת לחילוט על ידי </w:t>
      </w:r>
      <w:r w:rsidRPr="001930A2">
        <w:rPr>
          <w:rFonts w:ascii="David" w:hAnsi="David" w:cs="David"/>
          <w:rtl/>
        </w:rPr>
        <w:t xml:space="preserve">המזמין או </w:t>
      </w:r>
      <w:r w:rsidRPr="00132208">
        <w:rPr>
          <w:rFonts w:ascii="David" w:hAnsi="David" w:cs="David"/>
          <w:rtl/>
        </w:rPr>
        <w:t xml:space="preserve">עורך המכרז עקב כל הפרה של הספק ביחס לתנאי המכרז או ההסכם על ידי הספק או בגין התנהגות שאינה מקובלת ושאינה בתום לב, או לצורך כל תשלום אחר המגיע </w:t>
      </w:r>
      <w:r w:rsidRPr="001930A2">
        <w:rPr>
          <w:rFonts w:ascii="David" w:hAnsi="David" w:cs="David"/>
          <w:rtl/>
        </w:rPr>
        <w:t xml:space="preserve">למזמין או </w:t>
      </w:r>
      <w:r w:rsidRPr="00132208">
        <w:rPr>
          <w:rFonts w:ascii="David" w:hAnsi="David" w:cs="David"/>
          <w:rtl/>
        </w:rPr>
        <w:t xml:space="preserve">לעורך המכרז או למזמינים מהספק, ובכלל זה פיצויים. </w:t>
      </w:r>
    </w:p>
    <w:p w:rsidR="006A00FB" w:rsidRPr="001930A2" w:rsidRDefault="006A00FB" w:rsidP="001930A2">
      <w:pPr>
        <w:widowControl w:val="0"/>
        <w:numPr>
          <w:ilvl w:val="2"/>
          <w:numId w:val="496"/>
        </w:numPr>
        <w:spacing w:before="120" w:after="120" w:line="360" w:lineRule="auto"/>
        <w:jc w:val="both"/>
        <w:rPr>
          <w:rFonts w:ascii="David" w:hAnsi="David" w:cs="David"/>
          <w:rtl/>
        </w:rPr>
      </w:pPr>
      <w:r w:rsidRPr="001930A2">
        <w:rPr>
          <w:rFonts w:ascii="David" w:hAnsi="David" w:cs="David"/>
          <w:rtl/>
        </w:rPr>
        <w:t>לספק תינתן התראה בכתב 7 ימים בטרם יממש עורך המכרז את סמכותו לפי סעיף זה.</w:t>
      </w:r>
    </w:p>
    <w:p w:rsidR="006A00FB" w:rsidRPr="00132208" w:rsidRDefault="006A00FB" w:rsidP="005C584C">
      <w:pPr>
        <w:widowControl w:val="0"/>
        <w:numPr>
          <w:ilvl w:val="2"/>
          <w:numId w:val="496"/>
        </w:numPr>
        <w:spacing w:before="120" w:after="120" w:line="360" w:lineRule="auto"/>
        <w:jc w:val="both"/>
        <w:rPr>
          <w:rFonts w:ascii="David" w:hAnsi="David" w:cs="David"/>
        </w:rPr>
      </w:pPr>
      <w:r w:rsidRPr="00132208">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w:t>
      </w:r>
      <w:r w:rsidR="00F157EE">
        <w:rPr>
          <w:rFonts w:ascii="David" w:hAnsi="David" w:cs="David" w:hint="cs"/>
          <w:rtl/>
        </w:rPr>
        <w:t>שחולט</w:t>
      </w:r>
      <w:r w:rsidRPr="00132208">
        <w:rPr>
          <w:rFonts w:ascii="David" w:hAnsi="David" w:cs="David"/>
          <w:rtl/>
        </w:rPr>
        <w:t xml:space="preserve">, ובין סכום הנזק שנגרם לעורך המכרז בפועל. </w:t>
      </w:r>
    </w:p>
    <w:p w:rsidR="006A00FB" w:rsidRPr="00132208" w:rsidRDefault="006A00FB" w:rsidP="001930A2">
      <w:pPr>
        <w:widowControl w:val="0"/>
        <w:numPr>
          <w:ilvl w:val="2"/>
          <w:numId w:val="496"/>
        </w:numPr>
        <w:spacing w:before="120" w:after="120" w:line="360" w:lineRule="auto"/>
        <w:jc w:val="both"/>
        <w:rPr>
          <w:rFonts w:ascii="David" w:hAnsi="David" w:cs="David"/>
        </w:rPr>
      </w:pPr>
      <w:r w:rsidRPr="00132208">
        <w:rPr>
          <w:rFonts w:ascii="David" w:hAnsi="David" w:cs="David"/>
          <w:rtl/>
        </w:rPr>
        <w:t>חולטה ערבות הביצוע כאמור, כולה או מקצתה, יעביר הספק לעורך המכרז תוך 20 ימי עבודה, ערבות ביצוע חדשה במקומה, או ערבות נוספת כך שהסכום הכולל של הערבויות יהיה בסכום ערבות הביצוע המקורית טרם חילוטה, והעומדת בכל שאר תנאי הערבות המפורטים במסמכי המכרז.</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72" w:name="_Toc48749889"/>
      <w:bookmarkStart w:id="373" w:name="_Toc57230454"/>
      <w:r w:rsidRPr="00132208">
        <w:rPr>
          <w:rFonts w:ascii="David" w:hAnsi="David" w:cs="David"/>
          <w:b/>
          <w:bCs/>
          <w:rtl/>
        </w:rPr>
        <w:t>תרופות מצטברות</w:t>
      </w:r>
      <w:bookmarkEnd w:id="372"/>
      <w:bookmarkEnd w:id="373"/>
    </w:p>
    <w:p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lastRenderedPageBreak/>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rsidR="006A00FB" w:rsidRPr="001930A2" w:rsidRDefault="006A00FB" w:rsidP="001930A2">
      <w:pPr>
        <w:widowControl w:val="0"/>
        <w:numPr>
          <w:ilvl w:val="1"/>
          <w:numId w:val="496"/>
        </w:numPr>
        <w:spacing w:before="120" w:after="120" w:line="360" w:lineRule="auto"/>
        <w:jc w:val="both"/>
        <w:rPr>
          <w:rFonts w:ascii="David" w:hAnsi="David" w:cs="David"/>
          <w:rtl/>
        </w:rPr>
      </w:pPr>
      <w:r w:rsidRPr="001930A2">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rsidR="006A00FB" w:rsidRPr="00132208" w:rsidRDefault="006A00FB" w:rsidP="00A2158B">
      <w:pPr>
        <w:widowControl w:val="0"/>
        <w:numPr>
          <w:ilvl w:val="0"/>
          <w:numId w:val="496"/>
        </w:numPr>
        <w:spacing w:before="120" w:after="120" w:line="360" w:lineRule="auto"/>
        <w:jc w:val="both"/>
        <w:rPr>
          <w:rFonts w:ascii="David" w:hAnsi="David" w:cs="David"/>
          <w:b/>
          <w:bCs/>
        </w:rPr>
      </w:pPr>
      <w:bookmarkStart w:id="374" w:name="_Toc48749890"/>
      <w:bookmarkStart w:id="375" w:name="_Toc57230455"/>
      <w:r w:rsidRPr="00132208">
        <w:rPr>
          <w:rFonts w:ascii="David" w:hAnsi="David" w:cs="David"/>
          <w:b/>
          <w:bCs/>
          <w:rtl/>
        </w:rPr>
        <w:t>שינויים בהסכם</w:t>
      </w:r>
      <w:bookmarkEnd w:id="374"/>
      <w:bookmarkEnd w:id="375"/>
    </w:p>
    <w:p w:rsidR="006A00FB" w:rsidRPr="00132208" w:rsidRDefault="006A00FB" w:rsidP="006A00FB">
      <w:pPr>
        <w:widowControl w:val="0"/>
        <w:spacing w:before="120" w:after="120" w:line="360" w:lineRule="auto"/>
        <w:ind w:left="720"/>
        <w:jc w:val="both"/>
        <w:rPr>
          <w:rFonts w:ascii="David" w:hAnsi="David" w:cs="David"/>
        </w:rPr>
      </w:pPr>
      <w:r w:rsidRPr="00132208">
        <w:rPr>
          <w:rFonts w:ascii="David" w:hAnsi="David" w:cs="David"/>
          <w:rtl/>
        </w:rPr>
        <w:t xml:space="preserve">כל שינוי בהסכם יעשה בהסכמת הצדדים ובאמצעות חתימה על תוספת להסכם זה. בתוספת יפורטו השינויים מההסדרים הקבועים בהסכם זה. </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76" w:name="_Toc48749891"/>
      <w:bookmarkStart w:id="377" w:name="_Toc57230456"/>
      <w:r w:rsidRPr="00132208">
        <w:rPr>
          <w:rFonts w:ascii="David" w:hAnsi="David" w:cs="David"/>
          <w:b/>
          <w:bCs/>
          <w:rtl/>
        </w:rPr>
        <w:t>כתובות הצדדים והודעות</w:t>
      </w:r>
      <w:bookmarkEnd w:id="376"/>
      <w:bookmarkEnd w:id="377"/>
    </w:p>
    <w:p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כל הודעה על פי הסכם זה תימסר באמצעות כתובת הדואר האלקטרוני שהגדירו הצדדים, אלא אם הסכימו הצדדים בכתב אחרת. הודעה בדואר אלקטרוני כאמור תחשב שנתקבלה לאחר יום עבודה אחד מיום שליחתו.</w:t>
      </w:r>
    </w:p>
    <w:p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במקרה של משלוח דואר על פי הסכם זה יהיה לכתובת הבאות:</w:t>
      </w:r>
    </w:p>
    <w:p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עורך המכרז: מינהל הרכש הממשלתי, רח' נתנאל לורך 1 ירושלים;</w:t>
      </w:r>
    </w:p>
    <w:p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כתובת הספק: ________________________________________;</w:t>
      </w:r>
    </w:p>
    <w:p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 xml:space="preserve">קבלה הנושאת חותמת רשות הדואר תשמש ראיה לתאריך המסירה. </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78" w:name="_Ref51863984"/>
      <w:bookmarkStart w:id="379" w:name="_Toc48749892"/>
      <w:bookmarkStart w:id="380" w:name="_Toc57230457"/>
      <w:r w:rsidRPr="00132208">
        <w:rPr>
          <w:rFonts w:ascii="David" w:hAnsi="David" w:cs="David"/>
          <w:b/>
          <w:bCs/>
          <w:rtl/>
        </w:rPr>
        <w:t>הדין החל ומקום שיפוט ייחודי</w:t>
      </w:r>
      <w:bookmarkEnd w:id="378"/>
      <w:bookmarkEnd w:id="379"/>
      <w:bookmarkEnd w:id="380"/>
    </w:p>
    <w:p w:rsidR="006A00FB" w:rsidRPr="00132208" w:rsidRDefault="006A00FB" w:rsidP="006A00FB">
      <w:pPr>
        <w:widowControl w:val="0"/>
        <w:spacing w:before="120" w:after="120" w:line="360" w:lineRule="auto"/>
        <w:ind w:left="454"/>
        <w:jc w:val="both"/>
        <w:rPr>
          <w:rFonts w:ascii="David" w:hAnsi="David" w:cs="David"/>
          <w:rtl/>
        </w:rPr>
      </w:pPr>
      <w:r w:rsidRPr="00132208">
        <w:rPr>
          <w:rFonts w:ascii="David" w:hAnsi="David" w:cs="David"/>
          <w:rtl/>
        </w:rPr>
        <w:t>הצדדים מסכימים כי סמכות השיפוט בכל הקשור לנושאים והעניינים הנובעים או הקשורים בהסכם או לאספקת השירותים נשוא ההסכם, או בכל תביעה הנובעת או הקשורה להתקשרות או ניהולה זה תהא אך ורק לבתי המשפט המוסמכים במחוז ירושלים ויחול עליהם החוק הישראלי.</w:t>
      </w:r>
    </w:p>
    <w:p w:rsidR="006A00FB" w:rsidRPr="00132208" w:rsidRDefault="006A00FB" w:rsidP="00A2158B">
      <w:pPr>
        <w:widowControl w:val="0"/>
        <w:numPr>
          <w:ilvl w:val="0"/>
          <w:numId w:val="496"/>
        </w:numPr>
        <w:spacing w:before="120" w:after="120" w:line="360" w:lineRule="auto"/>
        <w:jc w:val="both"/>
        <w:rPr>
          <w:rFonts w:ascii="David" w:hAnsi="David" w:cs="David"/>
          <w:b/>
          <w:bCs/>
          <w:rtl/>
        </w:rPr>
      </w:pPr>
      <w:bookmarkStart w:id="381" w:name="_Toc48749893"/>
      <w:bookmarkStart w:id="382" w:name="_Toc57230458"/>
      <w:r w:rsidRPr="00132208">
        <w:rPr>
          <w:rFonts w:ascii="David" w:hAnsi="David" w:cs="David"/>
          <w:b/>
          <w:bCs/>
          <w:rtl/>
        </w:rPr>
        <w:t>שונות</w:t>
      </w:r>
      <w:bookmarkEnd w:id="381"/>
      <w:bookmarkEnd w:id="382"/>
    </w:p>
    <w:p w:rsidR="006A00FB" w:rsidRPr="00132208" w:rsidRDefault="006A00FB" w:rsidP="001930A2">
      <w:pPr>
        <w:widowControl w:val="0"/>
        <w:numPr>
          <w:ilvl w:val="1"/>
          <w:numId w:val="496"/>
        </w:numPr>
        <w:spacing w:before="120" w:after="120" w:line="360" w:lineRule="auto"/>
        <w:jc w:val="both"/>
        <w:rPr>
          <w:rFonts w:ascii="David" w:hAnsi="David" w:cs="David"/>
          <w:rtl/>
        </w:rPr>
      </w:pPr>
      <w:r w:rsidRPr="00132208">
        <w:rPr>
          <w:rFonts w:ascii="David" w:hAnsi="David" w:cs="David"/>
          <w:rtl/>
        </w:rPr>
        <w:t>כל שינוי בהוראת הסכם זה ייעשה בהסכמת שני הצדדים, מראש ובכתב.</w:t>
      </w:r>
    </w:p>
    <w:p w:rsidR="006A00FB" w:rsidRPr="00132208" w:rsidRDefault="006A00FB" w:rsidP="001930A2">
      <w:pPr>
        <w:widowControl w:val="0"/>
        <w:numPr>
          <w:ilvl w:val="1"/>
          <w:numId w:val="496"/>
        </w:numPr>
        <w:spacing w:before="120" w:after="120" w:line="360" w:lineRule="auto"/>
        <w:jc w:val="both"/>
        <w:rPr>
          <w:rFonts w:ascii="David" w:hAnsi="David" w:cs="David"/>
        </w:rPr>
      </w:pPr>
      <w:r w:rsidRPr="00132208">
        <w:rPr>
          <w:rFonts w:ascii="David" w:hAnsi="David" w:cs="David"/>
          <w:rtl/>
        </w:rPr>
        <w:t>הסכם זה ממצה את כל אשר הוסכם בין הצדדים, ולא יהיה תוקף לכל הסכם או הסדר שנערכו עובר לחתימתו של הסכם זה.</w:t>
      </w:r>
    </w:p>
    <w:p w:rsidR="00A9587B" w:rsidRDefault="00A9587B" w:rsidP="006A00FB">
      <w:pPr>
        <w:widowControl w:val="0"/>
        <w:spacing w:before="120" w:after="120" w:line="360" w:lineRule="auto"/>
        <w:ind w:left="757"/>
        <w:jc w:val="center"/>
        <w:rPr>
          <w:rFonts w:ascii="David" w:eastAsia="Calibri" w:hAnsi="David" w:cs="David"/>
          <w:b/>
          <w:bCs/>
          <w:rtl/>
        </w:rPr>
      </w:pPr>
    </w:p>
    <w:p w:rsidR="00A9587B" w:rsidRDefault="00A9587B" w:rsidP="006A00FB">
      <w:pPr>
        <w:widowControl w:val="0"/>
        <w:spacing w:before="120" w:after="120" w:line="360" w:lineRule="auto"/>
        <w:ind w:left="757"/>
        <w:jc w:val="center"/>
        <w:rPr>
          <w:rFonts w:ascii="David" w:eastAsia="Calibri" w:hAnsi="David" w:cs="David"/>
          <w:b/>
          <w:bCs/>
          <w:rtl/>
        </w:rPr>
      </w:pPr>
    </w:p>
    <w:p w:rsidR="006A00FB" w:rsidRPr="00132208" w:rsidRDefault="006A00FB" w:rsidP="006A00FB">
      <w:pPr>
        <w:widowControl w:val="0"/>
        <w:spacing w:before="120" w:after="120" w:line="360" w:lineRule="auto"/>
        <w:ind w:left="757"/>
        <w:jc w:val="center"/>
        <w:rPr>
          <w:rFonts w:ascii="David" w:hAnsi="David" w:cs="David"/>
          <w:rtl/>
        </w:rPr>
      </w:pPr>
      <w:r w:rsidRPr="00132208">
        <w:rPr>
          <w:rFonts w:ascii="David" w:eastAsia="Calibri" w:hAnsi="David" w:cs="David"/>
          <w:b/>
          <w:bCs/>
          <w:rtl/>
        </w:rPr>
        <w:t>ולראיה באו</w:t>
      </w:r>
      <w:r w:rsidRPr="00132208">
        <w:rPr>
          <w:rFonts w:ascii="David" w:hAnsi="David" w:cs="David"/>
          <w:b/>
          <w:bCs/>
          <w:rtl/>
        </w:rPr>
        <w:t xml:space="preserve"> הצדדים על </w:t>
      </w:r>
      <w:r w:rsidRPr="00132208">
        <w:rPr>
          <w:rFonts w:ascii="David" w:eastAsia="Calibri" w:hAnsi="David" w:cs="David"/>
          <w:b/>
          <w:bCs/>
          <w:rtl/>
        </w:rPr>
        <w:t>החתום:</w:t>
      </w:r>
    </w:p>
    <w:p w:rsidR="00A9587B" w:rsidRDefault="00A9587B" w:rsidP="006A00FB">
      <w:pPr>
        <w:keepLines/>
        <w:widowControl w:val="0"/>
        <w:spacing w:before="100" w:beforeAutospacing="1" w:after="240" w:line="360" w:lineRule="auto"/>
        <w:ind w:firstLine="720"/>
        <w:rPr>
          <w:rFonts w:ascii="David" w:eastAsia="Calibri" w:hAnsi="David" w:cs="David"/>
          <w:rtl/>
        </w:rPr>
      </w:pPr>
    </w:p>
    <w:p w:rsidR="006A00FB" w:rsidRPr="008506BC" w:rsidRDefault="006A00FB" w:rsidP="00A9587B">
      <w:pPr>
        <w:keepLines/>
        <w:widowControl w:val="0"/>
        <w:spacing w:before="100" w:beforeAutospacing="1" w:after="240" w:line="360" w:lineRule="auto"/>
        <w:ind w:left="720" w:firstLine="720"/>
        <w:rPr>
          <w:rFonts w:ascii="David" w:eastAsia="Calibri" w:hAnsi="David" w:cs="David"/>
          <w:rtl/>
        </w:rPr>
      </w:pPr>
      <w:r w:rsidRPr="008506BC">
        <w:rPr>
          <w:rFonts w:ascii="David" w:eastAsia="Calibri" w:hAnsi="David" w:cs="David"/>
          <w:rtl/>
        </w:rPr>
        <w:t>___________________</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00A9587B" w:rsidRPr="008506BC">
        <w:rPr>
          <w:rFonts w:ascii="David" w:eastAsia="Calibri" w:hAnsi="David" w:cs="David"/>
          <w:rtl/>
        </w:rPr>
        <w:t>___________________</w:t>
      </w:r>
    </w:p>
    <w:p w:rsidR="006A00FB" w:rsidRPr="008506BC" w:rsidRDefault="006A00FB" w:rsidP="00A9587B">
      <w:pPr>
        <w:ind w:left="1440" w:firstLine="720"/>
        <w:rPr>
          <w:rFonts w:ascii="David" w:hAnsi="David" w:cs="David"/>
        </w:rPr>
      </w:pPr>
      <w:r w:rsidRPr="008506BC">
        <w:rPr>
          <w:rFonts w:ascii="David" w:eastAsia="Calibri" w:hAnsi="David" w:cs="David"/>
          <w:b/>
          <w:bCs/>
          <w:rtl/>
        </w:rPr>
        <w:t>עורך המכרז</w:t>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rtl/>
        </w:rPr>
        <w:tab/>
      </w:r>
      <w:r w:rsidRPr="008506BC">
        <w:rPr>
          <w:rFonts w:ascii="David" w:eastAsia="Calibri" w:hAnsi="David" w:cs="David"/>
          <w:b/>
          <w:bCs/>
          <w:rtl/>
        </w:rPr>
        <w:t>הספק</w:t>
      </w:r>
    </w:p>
    <w:p w:rsidR="006A00FB" w:rsidRDefault="006A00FB" w:rsidP="006A00FB">
      <w:pPr>
        <w:spacing w:before="200" w:after="200" w:line="276" w:lineRule="auto"/>
        <w:rPr>
          <w:rFonts w:cs="David"/>
          <w:b/>
          <w:bCs/>
          <w:sz w:val="28"/>
          <w:szCs w:val="28"/>
          <w:u w:val="single"/>
          <w:rtl/>
        </w:rPr>
      </w:pPr>
      <w:bookmarkStart w:id="383" w:name="_Toc78983782"/>
      <w:bookmarkStart w:id="384" w:name="_Toc78983784"/>
      <w:r>
        <w:rPr>
          <w:rFonts w:cs="David"/>
          <w:b/>
          <w:bCs/>
          <w:sz w:val="28"/>
          <w:szCs w:val="28"/>
          <w:u w:val="single"/>
          <w:rtl/>
        </w:rPr>
        <w:br w:type="page"/>
      </w:r>
    </w:p>
    <w:p w:rsidR="006A00FB" w:rsidRPr="001364B8" w:rsidRDefault="006A00FB" w:rsidP="001364B8">
      <w:pPr>
        <w:pStyle w:val="25"/>
        <w:jc w:val="center"/>
        <w:rPr>
          <w:rFonts w:ascii="David" w:hAnsi="David" w:cs="David"/>
          <w:spacing w:val="0"/>
          <w:u w:val="single"/>
          <w:rtl/>
        </w:rPr>
      </w:pPr>
      <w:bookmarkStart w:id="385" w:name="_Ref141288235"/>
      <w:bookmarkStart w:id="386" w:name="_Toc144754570"/>
      <w:r w:rsidRPr="001364B8">
        <w:rPr>
          <w:rFonts w:ascii="David" w:hAnsi="David" w:cs="David"/>
          <w:spacing w:val="0"/>
          <w:u w:val="single"/>
          <w:rtl/>
        </w:rPr>
        <w:lastRenderedPageBreak/>
        <w:t>נספח א'</w:t>
      </w:r>
      <w:r w:rsidRPr="001364B8">
        <w:rPr>
          <w:rFonts w:ascii="David" w:hAnsi="David" w:cs="David" w:hint="cs"/>
          <w:spacing w:val="0"/>
          <w:u w:val="single"/>
          <w:rtl/>
        </w:rPr>
        <w:t xml:space="preserve"> להסכם ההתקשרות</w:t>
      </w:r>
      <w:r w:rsidRPr="001364B8">
        <w:rPr>
          <w:rFonts w:ascii="David" w:hAnsi="David" w:cs="David"/>
          <w:spacing w:val="0"/>
          <w:u w:val="single"/>
          <w:rtl/>
        </w:rPr>
        <w:t xml:space="preserve"> – מסמכי  המכרז</w:t>
      </w:r>
      <w:bookmarkEnd w:id="385"/>
      <w:bookmarkEnd w:id="386"/>
    </w:p>
    <w:p w:rsidR="006A00FB" w:rsidRPr="00FA373A" w:rsidRDefault="006A00FB" w:rsidP="006A00FB">
      <w:pPr>
        <w:spacing w:before="40"/>
        <w:ind w:left="397" w:hanging="397"/>
        <w:jc w:val="both"/>
        <w:rPr>
          <w:rFonts w:cs="David"/>
          <w:sz w:val="28"/>
          <w:szCs w:val="28"/>
          <w:rtl/>
        </w:rPr>
      </w:pPr>
    </w:p>
    <w:p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rsidR="006A00FB" w:rsidRPr="00FA373A" w:rsidRDefault="006A00FB" w:rsidP="006A00FB">
      <w:pPr>
        <w:spacing w:line="360" w:lineRule="auto"/>
        <w:rPr>
          <w:rFonts w:ascii="David" w:hAnsi="David" w:cs="David"/>
          <w:b/>
          <w:bCs/>
          <w:u w:val="single"/>
          <w:rtl/>
        </w:rPr>
      </w:pPr>
    </w:p>
    <w:p w:rsidR="006A00FB" w:rsidRDefault="006A00FB" w:rsidP="006A00FB">
      <w:pPr>
        <w:spacing w:line="360" w:lineRule="auto"/>
        <w:rPr>
          <w:rFonts w:ascii="David" w:hAnsi="David" w:cs="David"/>
          <w:b/>
          <w:bCs/>
          <w:u w:val="single"/>
          <w:rtl/>
        </w:rPr>
      </w:pPr>
    </w:p>
    <w:p w:rsidR="001E1F65" w:rsidRDefault="001E1F65" w:rsidP="006A00FB">
      <w:pPr>
        <w:spacing w:line="360" w:lineRule="auto"/>
        <w:rPr>
          <w:rFonts w:ascii="David" w:hAnsi="David" w:cs="David"/>
          <w:b/>
          <w:bCs/>
          <w:u w:val="single"/>
          <w:rtl/>
        </w:rPr>
      </w:pPr>
    </w:p>
    <w:p w:rsidR="001E1F65" w:rsidRPr="00FA373A" w:rsidRDefault="001E1F65" w:rsidP="006A00FB">
      <w:pPr>
        <w:spacing w:line="360" w:lineRule="auto"/>
        <w:rPr>
          <w:rFonts w:ascii="David" w:hAnsi="David" w:cs="David"/>
          <w:b/>
          <w:bCs/>
          <w:u w:val="single"/>
          <w:rtl/>
        </w:rPr>
      </w:pPr>
    </w:p>
    <w:p w:rsidR="006A00FB" w:rsidRPr="001364B8" w:rsidRDefault="006A00FB" w:rsidP="001364B8">
      <w:pPr>
        <w:pStyle w:val="25"/>
        <w:jc w:val="center"/>
        <w:rPr>
          <w:rFonts w:ascii="David" w:hAnsi="David" w:cs="David"/>
          <w:spacing w:val="0"/>
          <w:u w:val="single"/>
          <w:rtl/>
        </w:rPr>
      </w:pPr>
      <w:bookmarkStart w:id="387" w:name="_Ref141288255"/>
      <w:bookmarkStart w:id="388" w:name="_Toc144754571"/>
      <w:r w:rsidRPr="001364B8">
        <w:rPr>
          <w:rFonts w:ascii="David" w:hAnsi="David" w:cs="David"/>
          <w:spacing w:val="0"/>
          <w:u w:val="single"/>
          <w:rtl/>
        </w:rPr>
        <w:t xml:space="preserve">נספח ב' </w:t>
      </w:r>
      <w:r w:rsidRPr="001364B8">
        <w:rPr>
          <w:rFonts w:ascii="David" w:hAnsi="David" w:cs="David" w:hint="cs"/>
          <w:spacing w:val="0"/>
          <w:u w:val="single"/>
          <w:rtl/>
        </w:rPr>
        <w:t xml:space="preserve">להסכם ההתקשרות </w:t>
      </w:r>
      <w:r w:rsidRPr="001364B8">
        <w:rPr>
          <w:rFonts w:ascii="David" w:hAnsi="David" w:cs="David"/>
          <w:spacing w:val="0"/>
          <w:u w:val="single"/>
          <w:rtl/>
        </w:rPr>
        <w:t>–</w:t>
      </w:r>
      <w:r w:rsidRPr="001364B8">
        <w:rPr>
          <w:rFonts w:ascii="David" w:hAnsi="David" w:cs="David" w:hint="cs"/>
          <w:spacing w:val="0"/>
          <w:u w:val="single"/>
          <w:rtl/>
        </w:rPr>
        <w:t xml:space="preserve"> הצעת</w:t>
      </w:r>
      <w:r w:rsidRPr="001364B8">
        <w:rPr>
          <w:rFonts w:ascii="David" w:hAnsi="David" w:cs="David"/>
          <w:spacing w:val="0"/>
          <w:u w:val="single"/>
          <w:rtl/>
        </w:rPr>
        <w:t xml:space="preserve"> הספק</w:t>
      </w:r>
      <w:bookmarkEnd w:id="387"/>
      <w:bookmarkEnd w:id="388"/>
    </w:p>
    <w:p w:rsidR="006A00FB" w:rsidRPr="00FA373A" w:rsidRDefault="006A00FB" w:rsidP="006A00FB">
      <w:pPr>
        <w:rPr>
          <w:rFonts w:cs="David"/>
          <w:sz w:val="28"/>
          <w:szCs w:val="28"/>
          <w:rtl/>
        </w:rPr>
      </w:pPr>
    </w:p>
    <w:p w:rsidR="006A00FB" w:rsidRPr="009B30BC" w:rsidRDefault="006A00FB" w:rsidP="009B30BC">
      <w:pPr>
        <w:spacing w:line="360" w:lineRule="auto"/>
        <w:jc w:val="center"/>
        <w:rPr>
          <w:rFonts w:ascii="David" w:hAnsi="David" w:cs="David"/>
          <w:b/>
          <w:bCs/>
          <w:u w:val="single"/>
          <w:rtl/>
        </w:rPr>
      </w:pPr>
      <w:r w:rsidRPr="009B30BC">
        <w:rPr>
          <w:rFonts w:ascii="David" w:hAnsi="David" w:cs="David"/>
          <w:b/>
          <w:bCs/>
          <w:u w:val="single"/>
          <w:rtl/>
        </w:rPr>
        <w:t>הושאר ריק ב</w:t>
      </w:r>
      <w:r w:rsidRPr="009B30BC">
        <w:rPr>
          <w:rFonts w:ascii="David" w:hAnsi="David" w:cs="David" w:hint="cs"/>
          <w:b/>
          <w:bCs/>
          <w:u w:val="single"/>
          <w:rtl/>
        </w:rPr>
        <w:t>יודעין.</w:t>
      </w:r>
    </w:p>
    <w:p w:rsidR="006A00FB" w:rsidRDefault="006A00FB" w:rsidP="006A00FB">
      <w:pPr>
        <w:spacing w:before="200" w:after="200" w:line="276" w:lineRule="auto"/>
        <w:rPr>
          <w:rFonts w:ascii="David" w:hAnsi="David" w:cs="David"/>
          <w:bCs/>
          <w:kern w:val="28"/>
          <w:sz w:val="28"/>
          <w:szCs w:val="28"/>
          <w:rtl/>
        </w:rPr>
      </w:pPr>
      <w:r>
        <w:rPr>
          <w:sz w:val="28"/>
          <w:szCs w:val="28"/>
          <w:rtl/>
        </w:rPr>
        <w:br w:type="page"/>
      </w:r>
    </w:p>
    <w:p w:rsidR="006A00FB" w:rsidRPr="00723B5A" w:rsidRDefault="006A00FB" w:rsidP="00723B5A">
      <w:pPr>
        <w:pStyle w:val="25"/>
        <w:jc w:val="center"/>
        <w:rPr>
          <w:rFonts w:ascii="David" w:hAnsi="David" w:cs="David"/>
          <w:spacing w:val="0"/>
          <w:u w:val="single"/>
          <w:rtl/>
        </w:rPr>
      </w:pPr>
      <w:bookmarkStart w:id="389" w:name="_Ref141288430"/>
      <w:bookmarkStart w:id="390" w:name="_Toc144754572"/>
      <w:r w:rsidRPr="00723B5A">
        <w:rPr>
          <w:rFonts w:ascii="David" w:hAnsi="David" w:cs="David"/>
          <w:spacing w:val="0"/>
          <w:u w:val="single"/>
          <w:rtl/>
        </w:rPr>
        <w:lastRenderedPageBreak/>
        <w:t>נספח ג' להסכם ההתקשרות</w:t>
      </w:r>
      <w:r w:rsidR="00723B5A">
        <w:rPr>
          <w:rFonts w:ascii="David" w:hAnsi="David" w:cs="David" w:hint="cs"/>
          <w:spacing w:val="0"/>
          <w:u w:val="single"/>
          <w:rtl/>
        </w:rPr>
        <w:t xml:space="preserve"> </w:t>
      </w:r>
      <w:r w:rsidR="00723B5A">
        <w:rPr>
          <w:rFonts w:ascii="David" w:hAnsi="David" w:cs="David"/>
          <w:spacing w:val="0"/>
          <w:u w:val="single"/>
          <w:rtl/>
        </w:rPr>
        <w:t>–</w:t>
      </w:r>
      <w:r w:rsidR="00723B5A">
        <w:rPr>
          <w:rFonts w:ascii="David" w:hAnsi="David" w:cs="David" w:hint="cs"/>
          <w:spacing w:val="0"/>
          <w:u w:val="single"/>
          <w:rtl/>
        </w:rPr>
        <w:t xml:space="preserve"> ערבות</w:t>
      </w:r>
      <w:bookmarkEnd w:id="389"/>
      <w:bookmarkEnd w:id="390"/>
    </w:p>
    <w:p w:rsidR="006A00FB" w:rsidRPr="006F2B09" w:rsidRDefault="006A00FB" w:rsidP="006A00FB">
      <w:pPr>
        <w:spacing w:before="120" w:after="120" w:line="360" w:lineRule="auto"/>
        <w:jc w:val="center"/>
        <w:rPr>
          <w:rFonts w:ascii="David" w:hAnsi="David" w:cs="David"/>
          <w:b/>
          <w:bCs/>
          <w:u w:val="single"/>
          <w:rtl/>
        </w:rPr>
      </w:pPr>
      <w:r w:rsidRPr="006F2B09">
        <w:rPr>
          <w:rFonts w:ascii="David" w:hAnsi="David" w:cs="David"/>
          <w:b/>
          <w:bCs/>
          <w:u w:val="single"/>
          <w:rtl/>
        </w:rPr>
        <w:t>ג' 1</w:t>
      </w:r>
      <w:r>
        <w:rPr>
          <w:rFonts w:ascii="David" w:hAnsi="David" w:cs="David" w:hint="cs"/>
          <w:b/>
          <w:bCs/>
          <w:u w:val="single"/>
          <w:rtl/>
        </w:rPr>
        <w:t xml:space="preserve"> </w:t>
      </w:r>
      <w:r>
        <w:rPr>
          <w:rFonts w:ascii="David" w:hAnsi="David" w:cs="David"/>
          <w:b/>
          <w:bCs/>
          <w:u w:val="single"/>
          <w:rtl/>
        </w:rPr>
        <w:t>–</w:t>
      </w:r>
      <w:r w:rsidRPr="006F2B09">
        <w:rPr>
          <w:rFonts w:ascii="David" w:hAnsi="David" w:cs="David"/>
          <w:b/>
          <w:bCs/>
          <w:u w:val="single"/>
          <w:rtl/>
        </w:rPr>
        <w:t xml:space="preserve"> כתב ערבות מסגרת / ביצוע (זוכה בתיחור)</w:t>
      </w:r>
      <w:bookmarkEnd w:id="383"/>
    </w:p>
    <w:p w:rsidR="006A00FB" w:rsidRPr="006F2B09" w:rsidRDefault="006A00FB" w:rsidP="006A00FB">
      <w:pPr>
        <w:spacing w:before="240" w:line="360" w:lineRule="auto"/>
        <w:jc w:val="both"/>
        <w:rPr>
          <w:rFonts w:ascii="David" w:hAnsi="David" w:cs="David"/>
        </w:rPr>
      </w:pPr>
      <w:bookmarkStart w:id="391" w:name="פרק_4_נספח_3"/>
      <w:bookmarkEnd w:id="391"/>
      <w:r w:rsidRPr="006F2B09">
        <w:rPr>
          <w:rFonts w:ascii="David" w:hAnsi="David" w:cs="David"/>
          <w:rtl/>
        </w:rPr>
        <w:t>שם הבנק/חברת הביטוח: ________________</w:t>
      </w:r>
    </w:p>
    <w:p w:rsidR="006A00FB" w:rsidRPr="006F2B09" w:rsidRDefault="006A00FB" w:rsidP="006A00FB">
      <w:pPr>
        <w:spacing w:line="360" w:lineRule="auto"/>
        <w:jc w:val="both"/>
        <w:rPr>
          <w:rFonts w:ascii="David" w:hAnsi="David" w:cs="David"/>
        </w:rPr>
      </w:pPr>
      <w:r w:rsidRPr="006F2B09">
        <w:rPr>
          <w:rFonts w:ascii="David" w:hAnsi="David" w:cs="David"/>
          <w:rtl/>
        </w:rPr>
        <w:t>מס' הטלפון: ________________________</w:t>
      </w:r>
    </w:p>
    <w:p w:rsidR="006A00FB" w:rsidRPr="006F2B09" w:rsidRDefault="006A00FB" w:rsidP="006A00FB">
      <w:pPr>
        <w:spacing w:line="360" w:lineRule="auto"/>
        <w:jc w:val="both"/>
        <w:rPr>
          <w:rFonts w:ascii="David" w:hAnsi="David" w:cs="David"/>
        </w:rPr>
      </w:pPr>
      <w:r w:rsidRPr="006F2B09">
        <w:rPr>
          <w:rFonts w:ascii="David" w:hAnsi="David" w:cs="David"/>
          <w:rtl/>
        </w:rPr>
        <w:t>מס' הפקס: ________________________</w:t>
      </w:r>
    </w:p>
    <w:p w:rsidR="006A00FB" w:rsidRPr="006F2B09" w:rsidRDefault="006A00FB" w:rsidP="006A00FB">
      <w:pPr>
        <w:spacing w:before="360" w:after="240" w:line="360" w:lineRule="auto"/>
        <w:jc w:val="center"/>
        <w:rPr>
          <w:rFonts w:ascii="David" w:hAnsi="David" w:cs="David"/>
          <w:b/>
          <w:bCs/>
          <w:u w:val="single"/>
        </w:rPr>
      </w:pPr>
      <w:r w:rsidRPr="006F2B09">
        <w:rPr>
          <w:rFonts w:ascii="David" w:hAnsi="David" w:cs="David"/>
          <w:b/>
          <w:bCs/>
          <w:u w:val="single"/>
          <w:rtl/>
        </w:rPr>
        <w:t>הנדון: כתב ערבות (ללא הצמדה)</w:t>
      </w:r>
    </w:p>
    <w:p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לכבוד </w:t>
      </w:r>
    </w:p>
    <w:p w:rsidR="006A00FB" w:rsidRPr="006F2B09" w:rsidRDefault="006A00FB" w:rsidP="006A00FB">
      <w:pPr>
        <w:spacing w:before="120" w:after="120" w:line="360" w:lineRule="auto"/>
        <w:jc w:val="both"/>
        <w:rPr>
          <w:rFonts w:ascii="David" w:hAnsi="David" w:cs="David"/>
        </w:rPr>
      </w:pPr>
      <w:r w:rsidRPr="006F2B09">
        <w:rPr>
          <w:rFonts w:ascii="David" w:hAnsi="David" w:cs="David"/>
          <w:rtl/>
        </w:rPr>
        <w:t xml:space="preserve">ממשלת ישראל </w:t>
      </w:r>
    </w:p>
    <w:p w:rsidR="006A00FB" w:rsidRPr="006F2B09" w:rsidRDefault="006A00FB" w:rsidP="006A00FB">
      <w:pPr>
        <w:spacing w:before="120" w:after="120" w:line="360" w:lineRule="auto"/>
        <w:jc w:val="both"/>
        <w:rPr>
          <w:rFonts w:ascii="David" w:hAnsi="David" w:cs="David"/>
        </w:rPr>
      </w:pPr>
      <w:r w:rsidRPr="006F2B09">
        <w:rPr>
          <w:rFonts w:ascii="David" w:hAnsi="David" w:cs="David"/>
          <w:rtl/>
        </w:rPr>
        <w:t>באמצעות מינהל הרכש הממשלתי, אגף החשב הכללי, משרד האוצר</w:t>
      </w:r>
    </w:p>
    <w:p w:rsidR="006A00FB" w:rsidRPr="006F2B09" w:rsidRDefault="006A00FB" w:rsidP="006A00FB">
      <w:pPr>
        <w:spacing w:before="360" w:after="360" w:line="360" w:lineRule="auto"/>
        <w:jc w:val="center"/>
        <w:rPr>
          <w:rFonts w:ascii="David" w:hAnsi="David" w:cs="David"/>
        </w:rPr>
      </w:pPr>
      <w:r w:rsidRPr="006F2B09">
        <w:rPr>
          <w:rFonts w:ascii="David" w:hAnsi="David" w:cs="David"/>
          <w:b/>
          <w:bCs/>
          <w:rtl/>
        </w:rPr>
        <w:t>ערבות מס'</w:t>
      </w:r>
      <w:r w:rsidRPr="006F2B09">
        <w:rPr>
          <w:rFonts w:ascii="David" w:hAnsi="David" w:cs="David"/>
          <w:rtl/>
        </w:rPr>
        <w:t>____________</w:t>
      </w:r>
    </w:p>
    <w:p w:rsidR="006A00FB" w:rsidRPr="006F2B09" w:rsidRDefault="006A00FB" w:rsidP="00CC1C79">
      <w:pPr>
        <w:spacing w:before="120" w:after="120" w:line="360" w:lineRule="auto"/>
        <w:jc w:val="both"/>
        <w:rPr>
          <w:rFonts w:ascii="David" w:hAnsi="David" w:cs="David"/>
        </w:rPr>
      </w:pPr>
      <w:r w:rsidRPr="006F2B09">
        <w:rPr>
          <w:rFonts w:ascii="David" w:hAnsi="David" w:cs="David"/>
          <w:rtl/>
        </w:rPr>
        <w:t xml:space="preserve">אנו ערבים בזה כלפיכם לסילוק כל סכום עד לסך </w:t>
      </w:r>
      <w:r w:rsidR="00CC1C79">
        <w:rPr>
          <w:rFonts w:ascii="David" w:hAnsi="David" w:cs="David" w:hint="cs"/>
          <w:rtl/>
        </w:rPr>
        <w:t>150,000 ש"ח (מאה וחמישים ש"ח</w:t>
      </w:r>
      <w:r w:rsidR="00CC1C79" w:rsidRPr="006F2B09">
        <w:rPr>
          <w:rFonts w:ascii="David" w:hAnsi="David" w:cs="David"/>
          <w:rtl/>
        </w:rPr>
        <w:t>),</w:t>
      </w:r>
      <w:r w:rsidR="00CC1C79">
        <w:rPr>
          <w:rFonts w:ascii="David" w:hAnsi="David" w:cs="David" w:hint="cs"/>
          <w:rtl/>
        </w:rPr>
        <w:t xml:space="preserve"> </w:t>
      </w:r>
      <w:r w:rsidRPr="006F2B09">
        <w:rPr>
          <w:rFonts w:ascii="David" w:hAnsi="David" w:cs="David"/>
          <w:rtl/>
        </w:rPr>
        <w:t xml:space="preserve">אשר תדרשו מאת: _____________________ (להלן "החייב"), בקשר עם </w:t>
      </w:r>
      <w:r w:rsidRPr="006F2B09">
        <w:rPr>
          <w:rFonts w:ascii="David" w:hAnsi="David" w:cs="David"/>
          <w:u w:val="single"/>
          <w:rtl/>
        </w:rPr>
        <w:t>מכרז מרכזי</w:t>
      </w:r>
      <w:r w:rsidR="009B30BC">
        <w:rPr>
          <w:rFonts w:ascii="David" w:hAnsi="David" w:cs="David" w:hint="cs"/>
          <w:u w:val="single"/>
          <w:rtl/>
        </w:rPr>
        <w:t xml:space="preserve"> 01-2023 לאספקת שירותי מחשוב</w:t>
      </w:r>
      <w:r w:rsidR="009B30BC">
        <w:rPr>
          <w:rFonts w:ascii="David" w:hAnsi="David" w:cs="David" w:hint="cs"/>
          <w:rtl/>
        </w:rPr>
        <w:t>.</w:t>
      </w:r>
    </w:p>
    <w:p w:rsidR="006A00FB" w:rsidRPr="006F2B09" w:rsidRDefault="006A00FB" w:rsidP="006A00FB">
      <w:pPr>
        <w:spacing w:before="120" w:after="120" w:line="360" w:lineRule="auto"/>
        <w:jc w:val="both"/>
        <w:rPr>
          <w:rFonts w:ascii="David" w:hAnsi="David" w:cs="David"/>
        </w:rPr>
      </w:pPr>
      <w:r w:rsidRPr="006F2B09">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6A00FB" w:rsidRPr="006F2B09" w:rsidRDefault="006A00FB" w:rsidP="006A00FB">
      <w:pPr>
        <w:spacing w:before="120" w:after="120" w:line="360" w:lineRule="auto"/>
        <w:jc w:val="both"/>
        <w:rPr>
          <w:rFonts w:ascii="David" w:hAnsi="David" w:cs="David"/>
        </w:rPr>
      </w:pPr>
      <w:r w:rsidRPr="006F2B09">
        <w:rPr>
          <w:rFonts w:ascii="David" w:hAnsi="David" w:cs="David"/>
          <w:rtl/>
        </w:rPr>
        <w:t>ערבות זו תהיה בתוקף עד תאריך _______________.</w:t>
      </w:r>
    </w:p>
    <w:p w:rsidR="006A00FB" w:rsidRPr="006F2B09" w:rsidRDefault="006A00FB" w:rsidP="006A00FB">
      <w:pPr>
        <w:spacing w:before="120" w:after="120" w:line="360" w:lineRule="auto"/>
        <w:jc w:val="both"/>
        <w:rPr>
          <w:rFonts w:ascii="David" w:hAnsi="David" w:cs="David"/>
        </w:rPr>
      </w:pPr>
      <w:r w:rsidRPr="006F2B09">
        <w:rPr>
          <w:rFonts w:ascii="David" w:hAnsi="David" w:cs="David"/>
          <w:rtl/>
        </w:rPr>
        <w:t>דרישה על פי ערבות זו יש להפנות לסניף הבנק/חב' הביטוח שכתובתו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6A00FB" w:rsidRPr="006F2B09" w:rsidTr="00A63446">
        <w:trPr>
          <w:trHeight w:val="624"/>
          <w:jc w:val="center"/>
        </w:trPr>
        <w:tc>
          <w:tcPr>
            <w:tcW w:w="3594" w:type="dxa"/>
            <w:gridSpan w:val="3"/>
            <w:tcBorders>
              <w:bottom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 xml:space="preserve"> </w:t>
            </w:r>
          </w:p>
        </w:tc>
        <w:tc>
          <w:tcPr>
            <w:tcW w:w="605" w:type="dxa"/>
          </w:tcPr>
          <w:p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p>
        </w:tc>
      </w:tr>
      <w:tr w:rsidR="006A00FB" w:rsidRPr="006F2B09" w:rsidTr="00A63446">
        <w:trPr>
          <w:trHeight w:val="340"/>
          <w:jc w:val="center"/>
        </w:trPr>
        <w:tc>
          <w:tcPr>
            <w:tcW w:w="3594" w:type="dxa"/>
            <w:gridSpan w:val="3"/>
            <w:tcBorders>
              <w:top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הבנק/חברת הביטוח</w:t>
            </w:r>
          </w:p>
        </w:tc>
        <w:tc>
          <w:tcPr>
            <w:tcW w:w="605" w:type="dxa"/>
          </w:tcPr>
          <w:p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מספר הבנק ומספר הסניף</w:t>
            </w:r>
          </w:p>
        </w:tc>
      </w:tr>
      <w:tr w:rsidR="006A00FB" w:rsidRPr="006F2B09" w:rsidTr="00A63446">
        <w:trPr>
          <w:trHeight w:val="542"/>
          <w:jc w:val="center"/>
        </w:trPr>
        <w:tc>
          <w:tcPr>
            <w:tcW w:w="3594" w:type="dxa"/>
            <w:gridSpan w:val="3"/>
          </w:tcPr>
          <w:p w:rsidR="006A00FB" w:rsidRPr="006F2B09" w:rsidRDefault="006A00FB" w:rsidP="00A63446">
            <w:pPr>
              <w:widowControl w:val="0"/>
              <w:spacing w:before="120" w:after="120" w:line="360" w:lineRule="auto"/>
              <w:jc w:val="center"/>
              <w:rPr>
                <w:rFonts w:ascii="David" w:hAnsi="David" w:cs="David"/>
                <w:rtl/>
              </w:rPr>
            </w:pPr>
          </w:p>
        </w:tc>
        <w:tc>
          <w:tcPr>
            <w:tcW w:w="605" w:type="dxa"/>
          </w:tcPr>
          <w:p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bottom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p>
        </w:tc>
      </w:tr>
      <w:tr w:rsidR="006A00FB" w:rsidRPr="006F2B09" w:rsidTr="00A63446">
        <w:trPr>
          <w:trHeight w:val="340"/>
          <w:jc w:val="center"/>
        </w:trPr>
        <w:tc>
          <w:tcPr>
            <w:tcW w:w="3594" w:type="dxa"/>
            <w:gridSpan w:val="3"/>
          </w:tcPr>
          <w:p w:rsidR="006A00FB" w:rsidRPr="006F2B09" w:rsidRDefault="006A00FB" w:rsidP="00A63446">
            <w:pPr>
              <w:widowControl w:val="0"/>
              <w:spacing w:before="120" w:after="120" w:line="360" w:lineRule="auto"/>
              <w:jc w:val="center"/>
              <w:rPr>
                <w:rFonts w:ascii="David" w:hAnsi="David" w:cs="David"/>
                <w:rtl/>
              </w:rPr>
            </w:pPr>
          </w:p>
        </w:tc>
        <w:tc>
          <w:tcPr>
            <w:tcW w:w="605" w:type="dxa"/>
          </w:tcPr>
          <w:p w:rsidR="006A00FB" w:rsidRPr="006F2B09" w:rsidRDefault="006A00FB" w:rsidP="00A63446">
            <w:pPr>
              <w:widowControl w:val="0"/>
              <w:spacing w:before="120" w:after="120" w:line="360" w:lineRule="auto"/>
              <w:jc w:val="center"/>
              <w:rPr>
                <w:rFonts w:ascii="David" w:hAnsi="David" w:cs="David"/>
                <w:rtl/>
              </w:rPr>
            </w:pPr>
          </w:p>
        </w:tc>
        <w:tc>
          <w:tcPr>
            <w:tcW w:w="4107" w:type="dxa"/>
            <w:gridSpan w:val="2"/>
            <w:tcBorders>
              <w:top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כתובת סניף הבנק/חברת הביטוח</w:t>
            </w:r>
          </w:p>
        </w:tc>
      </w:tr>
      <w:tr w:rsidR="006A00FB" w:rsidRPr="006F2B09" w:rsidTr="006E3B9E">
        <w:trPr>
          <w:trHeight w:val="936"/>
          <w:jc w:val="center"/>
        </w:trPr>
        <w:tc>
          <w:tcPr>
            <w:tcW w:w="8306" w:type="dxa"/>
            <w:gridSpan w:val="6"/>
            <w:tcBorders>
              <w:bottom w:val="single" w:sz="4" w:space="0" w:color="auto"/>
            </w:tcBorders>
          </w:tcPr>
          <w:p w:rsidR="006A00FB" w:rsidRPr="006F2B09" w:rsidRDefault="006A00FB" w:rsidP="00A63446">
            <w:pPr>
              <w:spacing w:before="120" w:after="120" w:line="360" w:lineRule="auto"/>
              <w:jc w:val="both"/>
              <w:rPr>
                <w:rFonts w:ascii="David" w:hAnsi="David" w:cs="David"/>
                <w:rtl/>
              </w:rPr>
            </w:pPr>
            <w:r w:rsidRPr="006F2B09">
              <w:rPr>
                <w:rFonts w:ascii="David" w:hAnsi="David" w:cs="David"/>
                <w:rtl/>
              </w:rPr>
              <w:t>הערבות אינה ניתנת להעברה או להסבה.</w:t>
            </w:r>
          </w:p>
        </w:tc>
      </w:tr>
      <w:tr w:rsidR="006A00FB" w:rsidRPr="006F2B09" w:rsidTr="00A63446">
        <w:trPr>
          <w:trHeight w:val="340"/>
          <w:jc w:val="center"/>
        </w:trPr>
        <w:tc>
          <w:tcPr>
            <w:tcW w:w="1364" w:type="dxa"/>
            <w:tcBorders>
              <w:top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תאריך</w:t>
            </w:r>
          </w:p>
        </w:tc>
        <w:tc>
          <w:tcPr>
            <w:tcW w:w="283" w:type="dxa"/>
          </w:tcPr>
          <w:p w:rsidR="006A00FB" w:rsidRPr="006F2B09" w:rsidRDefault="006A00FB" w:rsidP="00A63446">
            <w:pPr>
              <w:widowControl w:val="0"/>
              <w:spacing w:before="120" w:after="120" w:line="360" w:lineRule="auto"/>
              <w:jc w:val="center"/>
              <w:rPr>
                <w:rFonts w:ascii="David" w:hAnsi="David" w:cs="David"/>
                <w:rtl/>
              </w:rPr>
            </w:pPr>
          </w:p>
        </w:tc>
        <w:tc>
          <w:tcPr>
            <w:tcW w:w="2552" w:type="dxa"/>
            <w:gridSpan w:val="2"/>
            <w:tcBorders>
              <w:top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שם מלא</w:t>
            </w:r>
          </w:p>
        </w:tc>
        <w:tc>
          <w:tcPr>
            <w:tcW w:w="283" w:type="dxa"/>
          </w:tcPr>
          <w:p w:rsidR="006A00FB" w:rsidRPr="006F2B09" w:rsidRDefault="006A00FB" w:rsidP="00A63446">
            <w:pPr>
              <w:widowControl w:val="0"/>
              <w:spacing w:before="120" w:after="120" w:line="360" w:lineRule="auto"/>
              <w:jc w:val="center"/>
              <w:rPr>
                <w:rFonts w:ascii="David" w:hAnsi="David" w:cs="David"/>
                <w:rtl/>
              </w:rPr>
            </w:pPr>
          </w:p>
        </w:tc>
        <w:tc>
          <w:tcPr>
            <w:tcW w:w="3824" w:type="dxa"/>
            <w:tcBorders>
              <w:top w:val="single" w:sz="4" w:space="0" w:color="auto"/>
            </w:tcBorders>
          </w:tcPr>
          <w:p w:rsidR="006A00FB" w:rsidRPr="006F2B09" w:rsidRDefault="006A00FB" w:rsidP="00A63446">
            <w:pPr>
              <w:widowControl w:val="0"/>
              <w:spacing w:before="120" w:after="120" w:line="360" w:lineRule="auto"/>
              <w:jc w:val="center"/>
              <w:rPr>
                <w:rFonts w:ascii="David" w:hAnsi="David" w:cs="David"/>
                <w:rtl/>
              </w:rPr>
            </w:pPr>
            <w:r w:rsidRPr="006F2B09">
              <w:rPr>
                <w:rFonts w:ascii="David" w:hAnsi="David" w:cs="David"/>
                <w:rtl/>
              </w:rPr>
              <w:t>חתימת מורשה חתימה וחותמת הבנק</w:t>
            </w:r>
          </w:p>
        </w:tc>
      </w:tr>
    </w:tbl>
    <w:p w:rsidR="006A00FB" w:rsidRDefault="006A00FB" w:rsidP="006A00FB">
      <w:pPr>
        <w:tabs>
          <w:tab w:val="left" w:pos="7227"/>
        </w:tabs>
        <w:spacing w:before="120" w:after="120" w:line="360" w:lineRule="auto"/>
        <w:jc w:val="center"/>
        <w:rPr>
          <w:rFonts w:ascii="David" w:hAnsi="David" w:cs="David"/>
          <w:b/>
          <w:bCs/>
          <w:rtl/>
        </w:rPr>
      </w:pPr>
    </w:p>
    <w:p w:rsidR="006A00FB" w:rsidRDefault="006A00FB" w:rsidP="006A00FB">
      <w:pPr>
        <w:bidi w:val="0"/>
        <w:spacing w:before="200" w:after="200" w:line="276" w:lineRule="auto"/>
        <w:rPr>
          <w:rFonts w:ascii="David" w:hAnsi="David" w:cs="David"/>
          <w:b/>
          <w:bCs/>
        </w:rPr>
      </w:pPr>
      <w:r>
        <w:rPr>
          <w:rFonts w:ascii="David" w:hAnsi="David" w:cs="David"/>
          <w:b/>
          <w:bCs/>
          <w:rtl/>
        </w:rPr>
        <w:br w:type="page"/>
      </w:r>
    </w:p>
    <w:p w:rsidR="006A00FB" w:rsidRPr="001B7F60" w:rsidRDefault="006A00FB" w:rsidP="009B662A">
      <w:pPr>
        <w:tabs>
          <w:tab w:val="left" w:pos="7227"/>
        </w:tabs>
        <w:spacing w:before="120" w:after="120" w:line="360" w:lineRule="auto"/>
        <w:jc w:val="center"/>
        <w:rPr>
          <w:rFonts w:ascii="David" w:hAnsi="David" w:cs="David"/>
          <w:b/>
          <w:bCs/>
          <w:u w:val="single"/>
        </w:rPr>
      </w:pPr>
      <w:r w:rsidRPr="001B7F60">
        <w:rPr>
          <w:rFonts w:ascii="David" w:hAnsi="David" w:cs="David"/>
          <w:b/>
          <w:bCs/>
          <w:u w:val="single"/>
          <w:rtl/>
        </w:rPr>
        <w:lastRenderedPageBreak/>
        <w:t xml:space="preserve">ג'2 </w:t>
      </w:r>
      <w:r w:rsidR="009B662A">
        <w:rPr>
          <w:rFonts w:ascii="David" w:hAnsi="David" w:cs="David" w:hint="cs"/>
          <w:b/>
          <w:bCs/>
          <w:u w:val="single"/>
          <w:rtl/>
        </w:rPr>
        <w:t>–</w:t>
      </w:r>
      <w:r w:rsidRPr="001B7F60">
        <w:rPr>
          <w:rFonts w:ascii="David" w:hAnsi="David" w:cs="David"/>
          <w:b/>
          <w:bCs/>
          <w:u w:val="single"/>
          <w:rtl/>
        </w:rPr>
        <w:t xml:space="preserve"> </w:t>
      </w:r>
      <w:r>
        <w:rPr>
          <w:rFonts w:ascii="David" w:hAnsi="David" w:cs="David"/>
          <w:b/>
          <w:bCs/>
          <w:u w:val="single"/>
          <w:rtl/>
        </w:rPr>
        <w:t>תדפיס ערבות דיגיט</w:t>
      </w:r>
      <w:r w:rsidRPr="001B7F60">
        <w:rPr>
          <w:rFonts w:ascii="David" w:hAnsi="David" w:cs="David"/>
          <w:b/>
          <w:bCs/>
          <w:u w:val="single"/>
          <w:rtl/>
        </w:rPr>
        <w:t xml:space="preserve">לית </w:t>
      </w:r>
    </w:p>
    <w:p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b/>
          <w:bCs/>
          <w:rtl/>
        </w:rPr>
      </w:pPr>
      <w:r w:rsidRPr="006F2B09">
        <w:rPr>
          <w:rFonts w:ascii="David" w:hAnsi="David" w:cs="David"/>
          <w:b/>
          <w:bCs/>
          <w:rtl/>
        </w:rPr>
        <w:t>מסמך זה הוא תדפיס של ערבות דיגיטאלית ונועד לצרכי המחשה בלבד</w:t>
      </w:r>
    </w:p>
    <w:p w:rsidR="006A00FB" w:rsidRPr="006F2B09" w:rsidRDefault="006A00FB" w:rsidP="006A00FB">
      <w:pPr>
        <w:pBdr>
          <w:top w:val="single" w:sz="4" w:space="1" w:color="auto"/>
          <w:left w:val="single" w:sz="4" w:space="4" w:color="auto"/>
          <w:bottom w:val="single" w:sz="4" w:space="0" w:color="auto"/>
          <w:right w:val="single" w:sz="4" w:space="4" w:color="auto"/>
        </w:pBdr>
        <w:tabs>
          <w:tab w:val="left" w:pos="7227"/>
        </w:tabs>
        <w:spacing w:before="120" w:after="120" w:line="360" w:lineRule="auto"/>
        <w:rPr>
          <w:rFonts w:ascii="David" w:hAnsi="David" w:cs="David"/>
          <w:rtl/>
        </w:rPr>
      </w:pPr>
      <w:r w:rsidRPr="006F2B09">
        <w:rPr>
          <w:rFonts w:ascii="David" w:hAnsi="David" w:cs="David"/>
          <w:rtl/>
        </w:rPr>
        <w:t xml:space="preserve">תדפיס זה הופק ע"י המערכת של ___________ (שם מנפיק הערבות/מקבל הערבות לפי העניין) ביום </w:t>
      </w:r>
      <w:r w:rsidRPr="006F2B09">
        <w:rPr>
          <w:rFonts w:ascii="David" w:hAnsi="David" w:cs="David"/>
          <w:u w:val="single"/>
        </w:rPr>
        <w:t>DD/MM/YYYY</w:t>
      </w:r>
      <w:r w:rsidRPr="006F2B09">
        <w:rPr>
          <w:rFonts w:ascii="David" w:hAnsi="David" w:cs="David"/>
          <w:rtl/>
        </w:rPr>
        <w:t xml:space="preserve"> ב- </w:t>
      </w:r>
      <w:r w:rsidRPr="006F2B09">
        <w:rPr>
          <w:rFonts w:ascii="David" w:hAnsi="David" w:cs="David"/>
          <w:u w:val="single"/>
        </w:rPr>
        <w:t>SS</w:t>
      </w:r>
      <w:r w:rsidRPr="006F2B09">
        <w:rPr>
          <w:rFonts w:ascii="David" w:hAnsi="David" w:cs="David"/>
          <w:u w:val="single"/>
          <w:rtl/>
        </w:rPr>
        <w:t>:</w:t>
      </w:r>
      <w:r w:rsidRPr="006F2B09">
        <w:rPr>
          <w:rFonts w:ascii="David" w:hAnsi="David" w:cs="David"/>
          <w:u w:val="single"/>
        </w:rPr>
        <w:t>MM</w:t>
      </w:r>
      <w:r w:rsidRPr="006F2B09">
        <w:rPr>
          <w:rFonts w:ascii="David" w:hAnsi="David" w:cs="David"/>
          <w:u w:val="single"/>
          <w:rtl/>
        </w:rPr>
        <w:t>:</w:t>
      </w:r>
      <w:r w:rsidRPr="006F2B09">
        <w:rPr>
          <w:rFonts w:ascii="David" w:hAnsi="David" w:cs="David"/>
          <w:u w:val="single"/>
        </w:rPr>
        <w:t>HH</w:t>
      </w:r>
      <w:r w:rsidRPr="006F2B09">
        <w:rPr>
          <w:rFonts w:ascii="David" w:hAnsi="David" w:cs="David"/>
          <w:rtl/>
        </w:rPr>
        <w:t xml:space="preserve"> על סמך קובץ ערבות דיגיטאלית.</w:t>
      </w:r>
    </w:p>
    <w:p w:rsidR="006A00FB" w:rsidRPr="006F2B09" w:rsidRDefault="006A00FB" w:rsidP="006A00FB">
      <w:pPr>
        <w:tabs>
          <w:tab w:val="left" w:pos="7227"/>
        </w:tabs>
        <w:spacing w:before="120" w:after="120" w:line="360" w:lineRule="auto"/>
        <w:jc w:val="center"/>
        <w:rPr>
          <w:rFonts w:ascii="David" w:hAnsi="David" w:cs="David"/>
          <w:b/>
          <w:bCs/>
          <w:u w:val="single"/>
          <w:rtl/>
        </w:rPr>
      </w:pPr>
      <w:r w:rsidRPr="006F2B09">
        <w:rPr>
          <w:rFonts w:ascii="David" w:hAnsi="David" w:cs="David"/>
          <w:b/>
          <w:bCs/>
          <w:u w:val="single"/>
          <w:rtl/>
        </w:rPr>
        <w:t>נתוני הערבות</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קוד הערבות הדיגיטאלית</w:t>
      </w:r>
      <w:r w:rsidRPr="006F2B09">
        <w:rPr>
          <w:rFonts w:ascii="David" w:hAnsi="David" w:cs="David"/>
          <w:rtl/>
        </w:rPr>
        <w:t xml:space="preserve">: </w:t>
      </w:r>
      <w:r w:rsidRPr="006F2B09">
        <w:rPr>
          <w:rFonts w:ascii="David" w:hAnsi="David" w:cs="David"/>
        </w:rPr>
        <w:t>____________________________</w:t>
      </w:r>
    </w:p>
    <w:p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מנפיק הערבות:</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 מס' סניף: 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טלפון מנפיק הערבות: ___________ פקס' מנפיק הערבות: 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כתובת מנפיק הערבות: _________________________________________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רחוב ומספר: ____________ ישוב: _________________ מיקוד 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1: ________________________________________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שם מורשה החתימה 2: ________________________________________</w:t>
      </w:r>
    </w:p>
    <w:p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מקבל הערבות:</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p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הנערבים (להלן ביחד ו/או לחוד: "הנערב"):</w:t>
      </w:r>
    </w:p>
    <w:tbl>
      <w:tblPr>
        <w:tblStyle w:val="affff9"/>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6A00FB" w:rsidRPr="006F2B09" w:rsidTr="00A63446">
        <w:trPr>
          <w:tblHeader/>
        </w:trPr>
        <w:tc>
          <w:tcPr>
            <w:tcW w:w="2003" w:type="dxa"/>
            <w:tcBorders>
              <w:top w:val="single" w:sz="4" w:space="0" w:color="auto"/>
              <w:left w:val="single" w:sz="4" w:space="0" w:color="auto"/>
              <w:bottom w:val="single" w:sz="4" w:space="0" w:color="auto"/>
              <w:right w:val="single" w:sz="4" w:space="0" w:color="auto"/>
            </w:tcBorders>
            <w:hideMark/>
          </w:tcPr>
          <w:p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מזהה נערב</w:t>
            </w:r>
          </w:p>
        </w:tc>
        <w:tc>
          <w:tcPr>
            <w:tcW w:w="6474" w:type="dxa"/>
            <w:tcBorders>
              <w:top w:val="single" w:sz="4" w:space="0" w:color="auto"/>
              <w:left w:val="single" w:sz="4" w:space="0" w:color="auto"/>
              <w:bottom w:val="single" w:sz="4" w:space="0" w:color="auto"/>
              <w:right w:val="single" w:sz="4" w:space="0" w:color="auto"/>
            </w:tcBorders>
            <w:hideMark/>
          </w:tcPr>
          <w:p w:rsidR="006A00FB" w:rsidRPr="006F2B09" w:rsidRDefault="006A00FB" w:rsidP="00A63446">
            <w:pPr>
              <w:tabs>
                <w:tab w:val="left" w:pos="7227"/>
              </w:tabs>
              <w:spacing w:before="120" w:after="120" w:line="360" w:lineRule="auto"/>
              <w:jc w:val="center"/>
              <w:rPr>
                <w:rFonts w:ascii="David" w:hAnsi="David" w:cs="David"/>
                <w:rtl/>
              </w:rPr>
            </w:pPr>
            <w:r w:rsidRPr="006F2B09">
              <w:rPr>
                <w:rFonts w:ascii="David" w:hAnsi="David" w:cs="David"/>
                <w:rtl/>
              </w:rPr>
              <w:t>שם הנערב</w:t>
            </w:r>
          </w:p>
        </w:tc>
      </w:tr>
      <w:tr w:rsidR="006A00FB" w:rsidRPr="006F2B09" w:rsidTr="00A63446">
        <w:trPr>
          <w:tblHeader/>
        </w:trPr>
        <w:tc>
          <w:tcPr>
            <w:tcW w:w="2003" w:type="dxa"/>
            <w:tcBorders>
              <w:top w:val="single" w:sz="4" w:space="0" w:color="auto"/>
              <w:left w:val="single" w:sz="4" w:space="0" w:color="auto"/>
              <w:bottom w:val="single" w:sz="4" w:space="0" w:color="auto"/>
              <w:right w:val="single" w:sz="4" w:space="0" w:color="auto"/>
            </w:tcBorders>
            <w:hideMark/>
          </w:tcPr>
          <w:p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w:t>
            </w:r>
          </w:p>
        </w:tc>
        <w:tc>
          <w:tcPr>
            <w:tcW w:w="6474" w:type="dxa"/>
            <w:tcBorders>
              <w:top w:val="single" w:sz="4" w:space="0" w:color="auto"/>
              <w:left w:val="single" w:sz="4" w:space="0" w:color="auto"/>
              <w:bottom w:val="single" w:sz="4" w:space="0" w:color="auto"/>
              <w:right w:val="single" w:sz="4" w:space="0" w:color="auto"/>
            </w:tcBorders>
            <w:hideMark/>
          </w:tcPr>
          <w:p w:rsidR="006A00FB" w:rsidRPr="006F2B09" w:rsidRDefault="006A00FB" w:rsidP="00A63446">
            <w:pPr>
              <w:tabs>
                <w:tab w:val="left" w:pos="7227"/>
              </w:tabs>
              <w:spacing w:before="120" w:after="120" w:line="360" w:lineRule="auto"/>
              <w:rPr>
                <w:rFonts w:ascii="David" w:hAnsi="David" w:cs="David"/>
                <w:rtl/>
              </w:rPr>
            </w:pPr>
            <w:r w:rsidRPr="006F2B09">
              <w:rPr>
                <w:rFonts w:ascii="David" w:hAnsi="David" w:cs="David"/>
                <w:rtl/>
              </w:rPr>
              <w:t>_________________________________________</w:t>
            </w:r>
          </w:p>
        </w:tc>
      </w:tr>
    </w:tbl>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u w:val="single"/>
          <w:rtl/>
        </w:rPr>
        <w:t>נושא הערבות:</w:t>
      </w:r>
      <w:r w:rsidRPr="006F2B09">
        <w:rPr>
          <w:rFonts w:ascii="David" w:hAnsi="David" w:cs="David"/>
          <w:rtl/>
        </w:rPr>
        <w:t xml:space="preserve"> </w:t>
      </w:r>
    </w:p>
    <w:p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rtl/>
        </w:rPr>
        <w:t>(שם המכרז / נושא ההתקשרות)</w:t>
      </w:r>
    </w:p>
    <w:p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סכומים ותאריכים</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סכום הערבות _________ שקלים חדשים.</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הצמדה: ______________ תאריך בסיס להצמדה: 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תאריך הנפקת הערבות: _____________(חלק זה יושלם על ידי המנפיק) תאריך סיום תוקף הערבות: _______________</w:t>
      </w:r>
    </w:p>
    <w:p w:rsidR="006A00FB" w:rsidRPr="006F2B09" w:rsidRDefault="006A00FB" w:rsidP="006A00FB">
      <w:pPr>
        <w:tabs>
          <w:tab w:val="left" w:pos="7227"/>
        </w:tabs>
        <w:spacing w:before="120" w:after="120" w:line="360" w:lineRule="auto"/>
        <w:rPr>
          <w:rFonts w:ascii="David" w:hAnsi="David" w:cs="David"/>
          <w:b/>
          <w:bCs/>
          <w:u w:val="single"/>
          <w:rtl/>
        </w:rPr>
      </w:pPr>
      <w:r w:rsidRPr="006F2B09">
        <w:rPr>
          <w:rFonts w:ascii="David" w:hAnsi="David" w:cs="David"/>
          <w:b/>
          <w:bCs/>
          <w:u w:val="single"/>
          <w:rtl/>
        </w:rPr>
        <w:t>ניסוח ההתחייבות</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w:t>
      </w:r>
      <w:r w:rsidRPr="006F2B09">
        <w:rPr>
          <w:rFonts w:ascii="David" w:hAnsi="David" w:cs="David"/>
          <w:rtl/>
        </w:rPr>
        <w:lastRenderedPageBreak/>
        <w:t xml:space="preserve">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אינה ניתנה להעברה או להסבה.</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על ערבות זו יחולו הוראות הדין הישראלי בלבד.</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Pr>
      </w:pPr>
      <w:r w:rsidRPr="006F2B09">
        <w:rPr>
          <w:rFonts w:ascii="David" w:hAnsi="David" w:cs="David"/>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392" w:name="_Ref3125565"/>
      <w:r w:rsidRPr="006F2B09">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392"/>
      <w:r w:rsidRPr="006F2B09">
        <w:rPr>
          <w:rFonts w:ascii="David" w:hAnsi="David" w:cs="David"/>
          <w:rtl/>
        </w:rPr>
        <w:t xml:space="preserve"> </w:t>
      </w:r>
    </w:p>
    <w:p w:rsidR="006A00FB" w:rsidRPr="006F2B09" w:rsidRDefault="006A00FB" w:rsidP="006A00FB">
      <w:pPr>
        <w:pStyle w:val="afa"/>
        <w:numPr>
          <w:ilvl w:val="0"/>
          <w:numId w:val="506"/>
        </w:numPr>
        <w:tabs>
          <w:tab w:val="left" w:pos="7227"/>
        </w:tabs>
        <w:spacing w:before="120" w:after="120" w:line="360" w:lineRule="auto"/>
        <w:contextualSpacing w:val="0"/>
        <w:jc w:val="both"/>
        <w:rPr>
          <w:rFonts w:ascii="David" w:hAnsi="David" w:cs="David"/>
          <w:rtl/>
        </w:rPr>
      </w:pPr>
      <w:r w:rsidRPr="006F2B09">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מספר ימים לחילוט 15</w:t>
      </w:r>
    </w:p>
    <w:p w:rsidR="006A00FB" w:rsidRPr="006F2B09" w:rsidRDefault="006A00FB" w:rsidP="006A00FB">
      <w:pPr>
        <w:tabs>
          <w:tab w:val="left" w:pos="7227"/>
        </w:tabs>
        <w:spacing w:before="120" w:after="120" w:line="360" w:lineRule="auto"/>
        <w:rPr>
          <w:rFonts w:ascii="David" w:hAnsi="David" w:cs="David"/>
          <w:u w:val="single"/>
          <w:rtl/>
        </w:rPr>
      </w:pPr>
      <w:r w:rsidRPr="006F2B09">
        <w:rPr>
          <w:rFonts w:ascii="David" w:hAnsi="David" w:cs="David"/>
          <w:u w:val="single"/>
          <w:rtl/>
        </w:rPr>
        <w:t>אסמכתאות  (</w:t>
      </w:r>
      <w:r w:rsidRPr="006F2B09">
        <w:rPr>
          <w:rFonts w:ascii="David" w:hAnsi="David" w:cs="David"/>
          <w:rtl/>
        </w:rPr>
        <w:t>למילוי על ידי המערכת הטכנולוגית, לא על ידי המשרד)</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 פנימית של מנפיק הערבות: ________________________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1 של מקבל הערבות: ________________________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2 של מקבל הערבות: ________________________</w:t>
      </w:r>
    </w:p>
    <w:p w:rsidR="006A00FB" w:rsidRPr="006F2B09" w:rsidRDefault="006A00FB" w:rsidP="006A00FB">
      <w:pPr>
        <w:tabs>
          <w:tab w:val="left" w:pos="7227"/>
        </w:tabs>
        <w:spacing w:before="120" w:after="120" w:line="360" w:lineRule="auto"/>
        <w:rPr>
          <w:rFonts w:ascii="David" w:hAnsi="David" w:cs="David"/>
          <w:rtl/>
        </w:rPr>
      </w:pPr>
      <w:r w:rsidRPr="006F2B09">
        <w:rPr>
          <w:rFonts w:ascii="David" w:hAnsi="David" w:cs="David"/>
          <w:rtl/>
        </w:rPr>
        <w:t>אסמכתאות פנימיות 3 של מקבל הערבות: ________________________</w:t>
      </w:r>
    </w:p>
    <w:p w:rsidR="006A00FB" w:rsidRPr="006F2B09" w:rsidRDefault="006A00FB" w:rsidP="006A00FB">
      <w:pPr>
        <w:tabs>
          <w:tab w:val="left" w:pos="7227"/>
        </w:tabs>
        <w:spacing w:before="120" w:after="120" w:line="360" w:lineRule="auto"/>
        <w:rPr>
          <w:rFonts w:ascii="David" w:hAnsi="David" w:cs="David"/>
          <w:b/>
          <w:bCs/>
          <w:rtl/>
        </w:rPr>
      </w:pPr>
      <w:r w:rsidRPr="006F2B09">
        <w:rPr>
          <w:rFonts w:ascii="David" w:hAnsi="David" w:cs="David"/>
          <w:rtl/>
        </w:rPr>
        <w:t>אסמכתאות פנימיות 4 של מקבל הערבות: ________________________</w:t>
      </w:r>
    </w:p>
    <w:bookmarkEnd w:id="384"/>
    <w:p w:rsidR="006A00FB" w:rsidRPr="006F2B09" w:rsidRDefault="006A00FB" w:rsidP="006A00FB">
      <w:pPr>
        <w:spacing w:before="120" w:after="120" w:line="360" w:lineRule="auto"/>
        <w:rPr>
          <w:rFonts w:ascii="David" w:hAnsi="David" w:cs="David"/>
          <w:b/>
          <w:bCs/>
          <w:caps/>
          <w:spacing w:val="15"/>
          <w:u w:val="single"/>
          <w:rtl/>
        </w:rPr>
      </w:pPr>
      <w:r w:rsidRPr="006F2B09">
        <w:rPr>
          <w:rFonts w:ascii="David" w:hAnsi="David" w:cs="David"/>
          <w:b/>
          <w:bCs/>
          <w:caps/>
          <w:spacing w:val="15"/>
          <w:u w:val="single"/>
          <w:rtl/>
        </w:rPr>
        <w:br w:type="page"/>
      </w:r>
    </w:p>
    <w:p w:rsidR="006A00FB" w:rsidRPr="004A04E3" w:rsidRDefault="006A00FB" w:rsidP="003858CA">
      <w:pPr>
        <w:pStyle w:val="25"/>
        <w:jc w:val="center"/>
        <w:rPr>
          <w:rFonts w:ascii="David" w:hAnsi="David" w:cs="David"/>
          <w:spacing w:val="0"/>
          <w:u w:val="single"/>
          <w:rtl/>
        </w:rPr>
      </w:pPr>
      <w:bookmarkStart w:id="393" w:name="_Ref141288612"/>
      <w:bookmarkStart w:id="394" w:name="_Ref141289628"/>
      <w:bookmarkStart w:id="395" w:name="_Toc144754573"/>
      <w:r w:rsidRPr="004A04E3">
        <w:rPr>
          <w:rFonts w:ascii="David" w:hAnsi="David" w:cs="David"/>
          <w:spacing w:val="0"/>
          <w:u w:val="single"/>
          <w:rtl/>
        </w:rPr>
        <w:lastRenderedPageBreak/>
        <w:t xml:space="preserve">נספח </w:t>
      </w:r>
      <w:r w:rsidR="004A04E3">
        <w:rPr>
          <w:rFonts w:ascii="David" w:hAnsi="David" w:cs="David" w:hint="cs"/>
          <w:spacing w:val="0"/>
          <w:u w:val="single"/>
          <w:rtl/>
        </w:rPr>
        <w:t>ד'</w:t>
      </w:r>
      <w:r w:rsidRPr="004A04E3">
        <w:rPr>
          <w:rFonts w:ascii="David" w:hAnsi="David" w:cs="David" w:hint="cs"/>
          <w:spacing w:val="0"/>
          <w:u w:val="single"/>
          <w:rtl/>
        </w:rPr>
        <w:t xml:space="preserve"> </w:t>
      </w:r>
      <w:r w:rsidR="00D703E6" w:rsidRPr="00D703E6">
        <w:rPr>
          <w:rFonts w:ascii="David" w:hAnsi="David" w:cs="David"/>
          <w:spacing w:val="0"/>
          <w:u w:val="single"/>
          <w:rtl/>
        </w:rPr>
        <w:t xml:space="preserve">להסכם ההתקשרות – </w:t>
      </w:r>
      <w:r w:rsidR="001E4E8C">
        <w:rPr>
          <w:rFonts w:ascii="David" w:hAnsi="David" w:cs="David" w:hint="cs"/>
          <w:spacing w:val="0"/>
          <w:u w:val="single"/>
          <w:rtl/>
        </w:rPr>
        <w:t>תצהיר שמירה על סודיות והיעדר ניגוד עניינים</w:t>
      </w:r>
      <w:bookmarkEnd w:id="393"/>
      <w:bookmarkEnd w:id="394"/>
      <w:bookmarkEnd w:id="395"/>
    </w:p>
    <w:p w:rsidR="006A00FB" w:rsidRPr="00FA373A" w:rsidRDefault="006A00FB" w:rsidP="006A00FB">
      <w:pPr>
        <w:spacing w:line="360" w:lineRule="auto"/>
        <w:jc w:val="both"/>
        <w:rPr>
          <w:rFonts w:cs="David"/>
          <w:b/>
          <w:bCs/>
          <w:rtl/>
        </w:rPr>
      </w:pPr>
      <w:r w:rsidRPr="00FA373A">
        <w:rPr>
          <w:rFonts w:cs="David" w:hint="cs"/>
          <w:b/>
          <w:bCs/>
          <w:rtl/>
        </w:rPr>
        <w:t>לכבוד</w:t>
      </w:r>
    </w:p>
    <w:p w:rsidR="006A00FB" w:rsidRPr="00FA373A" w:rsidRDefault="006A00FB" w:rsidP="006A00FB">
      <w:pPr>
        <w:spacing w:before="120" w:after="360" w:line="360" w:lineRule="auto"/>
        <w:jc w:val="both"/>
        <w:rPr>
          <w:rFonts w:cs="David"/>
          <w:b/>
          <w:bCs/>
          <w:rtl/>
        </w:rPr>
      </w:pPr>
      <w:r w:rsidRPr="00FA373A">
        <w:rPr>
          <w:rFonts w:cs="David" w:hint="eastAsia"/>
          <w:b/>
          <w:bCs/>
          <w:rtl/>
        </w:rPr>
        <w:t>מינהל</w:t>
      </w:r>
      <w:r w:rsidRPr="00FA373A">
        <w:rPr>
          <w:rFonts w:cs="David"/>
          <w:b/>
          <w:bCs/>
          <w:rtl/>
        </w:rPr>
        <w:t xml:space="preserve"> הרכש הממשלתי </w:t>
      </w:r>
      <w:r w:rsidR="007C3061">
        <w:rPr>
          <w:rFonts w:cs="David" w:hint="cs"/>
          <w:b/>
          <w:bCs/>
          <w:rtl/>
        </w:rPr>
        <w:t xml:space="preserve">באגף </w:t>
      </w:r>
      <w:r w:rsidRPr="00FA373A">
        <w:rPr>
          <w:rFonts w:cs="David"/>
          <w:b/>
          <w:bCs/>
          <w:rtl/>
        </w:rPr>
        <w:t>החשב הכללי</w:t>
      </w:r>
      <w:r w:rsidR="007C3061">
        <w:rPr>
          <w:rFonts w:cs="David" w:hint="cs"/>
          <w:b/>
          <w:bCs/>
          <w:rtl/>
        </w:rPr>
        <w:t>,</w:t>
      </w:r>
      <w:r w:rsidRPr="00FA373A">
        <w:rPr>
          <w:rFonts w:cs="David"/>
          <w:b/>
          <w:bCs/>
          <w:rtl/>
        </w:rPr>
        <w:t xml:space="preserve"> משרד האוצר </w:t>
      </w:r>
    </w:p>
    <w:p w:rsidR="006A00FB" w:rsidRPr="00FA373A" w:rsidRDefault="006A00FB" w:rsidP="003858CA">
      <w:pPr>
        <w:spacing w:before="120" w:after="120" w:line="360" w:lineRule="auto"/>
        <w:jc w:val="both"/>
        <w:rPr>
          <w:rFonts w:ascii="David" w:hAnsi="David" w:cs="David"/>
          <w:rtl/>
        </w:rPr>
      </w:pPr>
      <w:r w:rsidRPr="00FA373A">
        <w:rPr>
          <w:rFonts w:cs="David" w:hint="cs"/>
          <w:rtl/>
        </w:rPr>
        <w:t xml:space="preserve">אני ___________________, ת.ז. __________________, אשר תפקידי אצל הספק </w:t>
      </w:r>
      <w:r w:rsidR="003858CA">
        <w:rPr>
          <w:rFonts w:cs="David" w:hint="cs"/>
          <w:rtl/>
        </w:rPr>
        <w:t>הוא</w:t>
      </w:r>
      <w:r w:rsidRPr="00FA373A">
        <w:rPr>
          <w:rFonts w:cs="David" w:hint="cs"/>
          <w:rtl/>
        </w:rPr>
        <w:t xml:space="preserve"> ______________________, נותן התחייבות זו בקשר להתקשרות על ידי __________________________________ </w:t>
      </w:r>
      <w:r w:rsidRPr="00FA373A">
        <w:rPr>
          <w:rFonts w:cs="David" w:hint="cs"/>
          <w:i/>
          <w:iCs/>
          <w:rtl/>
        </w:rPr>
        <w:t>[למלא שם הספק]</w:t>
      </w:r>
      <w:r>
        <w:rPr>
          <w:rFonts w:cs="David" w:hint="cs"/>
          <w:rtl/>
        </w:rPr>
        <w:t xml:space="preserve"> </w:t>
      </w:r>
      <w:r w:rsidRPr="00FA373A">
        <w:rPr>
          <w:rFonts w:cs="David"/>
          <w:rtl/>
        </w:rPr>
        <w:t>(להלן</w:t>
      </w:r>
      <w:r w:rsidRPr="00FA373A">
        <w:rPr>
          <w:rFonts w:cs="David" w:hint="cs"/>
          <w:rtl/>
        </w:rPr>
        <w:t xml:space="preserve"> -</w:t>
      </w:r>
      <w:r w:rsidRPr="00FA373A">
        <w:rPr>
          <w:rFonts w:cs="David"/>
          <w:rtl/>
        </w:rPr>
        <w:t xml:space="preserve"> "</w:t>
      </w:r>
      <w:r w:rsidRPr="00FA373A">
        <w:rPr>
          <w:rFonts w:cs="David" w:hint="eastAsia"/>
          <w:b/>
          <w:bCs/>
          <w:rtl/>
        </w:rPr>
        <w:t>הספק</w:t>
      </w:r>
      <w:r w:rsidRPr="00FA373A">
        <w:rPr>
          <w:rFonts w:cs="David"/>
          <w:rtl/>
        </w:rPr>
        <w:t>")</w:t>
      </w:r>
      <w:r w:rsidRPr="00FA373A">
        <w:rPr>
          <w:rFonts w:cs="David" w:hint="cs"/>
          <w:rtl/>
        </w:rPr>
        <w:t xml:space="preserve"> ל</w:t>
      </w:r>
      <w:r w:rsidRPr="00FA373A">
        <w:rPr>
          <w:rFonts w:ascii="David" w:hAnsi="David" w:cs="David"/>
          <w:rtl/>
        </w:rPr>
        <w:t>מכרז</w:t>
      </w:r>
      <w:r w:rsidRPr="00FA373A">
        <w:rPr>
          <w:rFonts w:ascii="David" w:hAnsi="David" w:cs="David" w:hint="cs"/>
          <w:rtl/>
        </w:rPr>
        <w:t xml:space="preserve"> מרכזי</w:t>
      </w:r>
      <w:r w:rsidRPr="00FA373A">
        <w:rPr>
          <w:rFonts w:ascii="David" w:hAnsi="David" w:cs="David"/>
          <w:rtl/>
        </w:rPr>
        <w:t xml:space="preserve"> מספר </w:t>
      </w:r>
      <w:r w:rsidR="003858CA">
        <w:rPr>
          <w:rFonts w:ascii="David" w:hAnsi="David" w:cs="David" w:hint="cs"/>
          <w:rtl/>
        </w:rPr>
        <w:t xml:space="preserve">01-2023 למתן שירותי מחשוב </w:t>
      </w:r>
      <w:r>
        <w:rPr>
          <w:rFonts w:ascii="David" w:hAnsi="David" w:cs="David" w:hint="cs"/>
          <w:rtl/>
        </w:rPr>
        <w:t xml:space="preserve"> </w:t>
      </w:r>
      <w:r w:rsidRPr="00FA373A">
        <w:rPr>
          <w:rFonts w:ascii="David" w:hAnsi="David" w:cs="David" w:hint="cs"/>
          <w:rtl/>
        </w:rPr>
        <w:t xml:space="preserve">עבור משרדי הממשלה, יחידות הסמך וגופים נלווים </w:t>
      </w:r>
      <w:r w:rsidRPr="00FA373A">
        <w:rPr>
          <w:rFonts w:cs="David" w:hint="cs"/>
          <w:rtl/>
        </w:rPr>
        <w:t>(להלן - "</w:t>
      </w:r>
      <w:r w:rsidRPr="00FA373A">
        <w:rPr>
          <w:rFonts w:cs="David" w:hint="cs"/>
          <w:b/>
          <w:bCs/>
          <w:rtl/>
        </w:rPr>
        <w:t>המכרז</w:t>
      </w:r>
      <w:r w:rsidRPr="00FA373A">
        <w:rPr>
          <w:rFonts w:cs="David" w:hint="cs"/>
          <w:rtl/>
        </w:rPr>
        <w:t>").</w:t>
      </w:r>
    </w:p>
    <w:p w:rsidR="006A00FB" w:rsidRPr="00FA373A" w:rsidRDefault="006A00FB" w:rsidP="006A00FB">
      <w:pPr>
        <w:widowControl w:val="0"/>
        <w:numPr>
          <w:ilvl w:val="0"/>
          <w:numId w:val="505"/>
        </w:numPr>
        <w:overflowPunct w:val="0"/>
        <w:autoSpaceDE w:val="0"/>
        <w:autoSpaceDN w:val="0"/>
        <w:adjustRightInd w:val="0"/>
        <w:spacing w:before="120" w:after="120" w:line="360" w:lineRule="auto"/>
        <w:jc w:val="both"/>
        <w:textAlignment w:val="baseline"/>
        <w:rPr>
          <w:rFonts w:cs="David"/>
          <w:rtl/>
          <w:lang w:eastAsia="he-IL"/>
        </w:rPr>
      </w:pPr>
      <w:r w:rsidRPr="00FA373A">
        <w:rPr>
          <w:rFonts w:cs="David"/>
          <w:rtl/>
          <w:lang w:eastAsia="he-IL"/>
        </w:rPr>
        <w:t>בהתחייבות זו תהיה למונחים הבאים המשמעות המופיעה לצידם:</w:t>
      </w:r>
    </w:p>
    <w:p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"מידע"</w:t>
      </w:r>
      <w:r w:rsidRPr="00FA373A">
        <w:rPr>
          <w:rFonts w:cs="David"/>
          <w:rtl/>
          <w:lang w:eastAsia="he-IL"/>
        </w:rPr>
        <w:t xml:space="preserve"> -</w:t>
      </w:r>
      <w:r w:rsidRPr="00FA373A">
        <w:rPr>
          <w:rFonts w:cs="David" w:hint="cs"/>
          <w:rtl/>
          <w:lang w:eastAsia="he-IL"/>
        </w:rPr>
        <w:t xml:space="preserve"> </w:t>
      </w:r>
      <w:r w:rsidRPr="00FA373A">
        <w:rPr>
          <w:rFonts w:cs="David"/>
          <w:rtl/>
          <w:lang w:eastAsia="he-IL"/>
        </w:rPr>
        <w:t>כל מידע (</w:t>
      </w:r>
      <w:r w:rsidRPr="00FA373A">
        <w:rPr>
          <w:rFonts w:cs="David"/>
          <w:lang w:eastAsia="he-IL"/>
        </w:rPr>
        <w:t>Information</w:t>
      </w:r>
      <w:r w:rsidRPr="00FA373A">
        <w:rPr>
          <w:rFonts w:cs="David"/>
          <w:rtl/>
          <w:lang w:eastAsia="he-IL"/>
        </w:rPr>
        <w:t>), ידע (</w:t>
      </w:r>
      <w:r w:rsidRPr="00FA373A">
        <w:rPr>
          <w:rFonts w:cs="David"/>
          <w:lang w:eastAsia="he-IL"/>
        </w:rPr>
        <w:t>Know-How</w:t>
      </w:r>
      <w:r w:rsidRPr="00FA373A">
        <w:rPr>
          <w:rFonts w:cs="David"/>
          <w:rtl/>
          <w:lang w:eastAsia="he-IL"/>
        </w:rPr>
        <w:t>), ידיעה, מסמך, תכתובת, תוכנית, נתון, מודל, חוות דעת, מסקנה וכל דבר אחר כיוצ"ב הקשור ב</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xml:space="preserve"> בין בכתב ובין בע"פ ו/או בכל צורה או דרך של שימור ידיעות בצורה חשמלית ו/או אלקטרונית ו/או אופטית ו/או מגנטית ו/או אחרת.</w:t>
      </w:r>
    </w:p>
    <w:p w:rsidR="006A00FB" w:rsidRPr="00FA373A" w:rsidRDefault="006A00FB" w:rsidP="006A00FB">
      <w:pPr>
        <w:widowControl w:val="0"/>
        <w:overflowPunct w:val="0"/>
        <w:autoSpaceDE w:val="0"/>
        <w:autoSpaceDN w:val="0"/>
        <w:adjustRightInd w:val="0"/>
        <w:spacing w:before="120" w:after="120" w:line="360" w:lineRule="auto"/>
        <w:ind w:left="1440"/>
        <w:jc w:val="both"/>
        <w:textAlignment w:val="baseline"/>
        <w:rPr>
          <w:rFonts w:cs="David"/>
          <w:rtl/>
          <w:lang w:eastAsia="he-IL"/>
        </w:rPr>
      </w:pPr>
      <w:r w:rsidRPr="00FA373A">
        <w:rPr>
          <w:rFonts w:cs="David"/>
          <w:b/>
          <w:bCs/>
          <w:rtl/>
          <w:lang w:eastAsia="he-IL"/>
        </w:rPr>
        <w:t xml:space="preserve">"סודות מקצועיים" </w:t>
      </w:r>
      <w:r w:rsidRPr="00FA373A">
        <w:rPr>
          <w:rFonts w:cs="David"/>
          <w:rtl/>
          <w:lang w:eastAsia="he-IL"/>
        </w:rPr>
        <w:t>-</w:t>
      </w:r>
      <w:r w:rsidRPr="00FA373A">
        <w:rPr>
          <w:rFonts w:cs="David" w:hint="cs"/>
          <w:rtl/>
          <w:lang w:eastAsia="he-IL"/>
        </w:rPr>
        <w:t xml:space="preserve"> </w:t>
      </w:r>
      <w:r w:rsidRPr="00FA373A">
        <w:rPr>
          <w:rFonts w:cs="David"/>
          <w:rtl/>
          <w:lang w:eastAsia="he-IL"/>
        </w:rPr>
        <w:t>כל מידע אשר יגיע לידי בקשר ל</w:t>
      </w:r>
      <w:r w:rsidRPr="00FA373A">
        <w:rPr>
          <w:rFonts w:cs="David" w:hint="cs"/>
          <w:rtl/>
          <w:lang w:eastAsia="he-IL"/>
        </w:rPr>
        <w:t>אספקת</w:t>
      </w:r>
      <w:r w:rsidRPr="00FA373A">
        <w:rPr>
          <w:rFonts w:cs="David"/>
          <w:rtl/>
          <w:lang w:eastAsia="he-IL"/>
        </w:rPr>
        <w:t xml:space="preserve"> ה</w:t>
      </w:r>
      <w:r w:rsidRPr="00FA373A">
        <w:rPr>
          <w:rFonts w:cs="David" w:hint="cs"/>
          <w:rtl/>
          <w:lang w:eastAsia="he-IL"/>
        </w:rPr>
        <w:t>שירותים</w:t>
      </w:r>
      <w:r w:rsidRPr="00FA373A">
        <w:rPr>
          <w:rFonts w:cs="David"/>
          <w:rtl/>
          <w:lang w:eastAsia="he-IL"/>
        </w:rPr>
        <w:t>, בין אם נתקבל במהלך מתן ה</w:t>
      </w:r>
      <w:r w:rsidRPr="00FA373A">
        <w:rPr>
          <w:rFonts w:cs="David" w:hint="cs"/>
          <w:rtl/>
          <w:lang w:eastAsia="he-IL"/>
        </w:rPr>
        <w:t>שירותים</w:t>
      </w:r>
      <w:r w:rsidRPr="00FA373A">
        <w:rPr>
          <w:rFonts w:cs="David"/>
          <w:rtl/>
          <w:lang w:eastAsia="he-IL"/>
        </w:rPr>
        <w:t xml:space="preserve"> או לאחר מכן, לרבות ומבלי לפגוע בכלליות האמור לעיל: מידע אשר ימסר ע</w:t>
      </w:r>
      <w:r w:rsidRPr="00FA373A">
        <w:rPr>
          <w:rFonts w:cs="David" w:hint="cs"/>
          <w:rtl/>
          <w:lang w:eastAsia="he-IL"/>
        </w:rPr>
        <w:t xml:space="preserve">ל ידי </w:t>
      </w:r>
      <w:r w:rsidRPr="00FA373A">
        <w:rPr>
          <w:rFonts w:cs="David"/>
          <w:rtl/>
          <w:lang w:eastAsia="he-IL"/>
        </w:rPr>
        <w:t xml:space="preserve">מדינת ישראל ו/או כל גורם אחר ו/או מי מטעמה. </w:t>
      </w:r>
    </w:p>
    <w:p w:rsidR="006A00FB" w:rsidRPr="00701071" w:rsidRDefault="006A00FB" w:rsidP="006A00FB">
      <w:pPr>
        <w:pStyle w:val="afa"/>
        <w:numPr>
          <w:ilvl w:val="0"/>
          <w:numId w:val="505"/>
        </w:numPr>
        <w:spacing w:before="120" w:after="120" w:line="360" w:lineRule="auto"/>
        <w:contextualSpacing w:val="0"/>
        <w:jc w:val="both"/>
        <w:rPr>
          <w:rFonts w:cs="David"/>
        </w:rPr>
      </w:pPr>
      <w:r w:rsidRPr="0050251C">
        <w:rPr>
          <w:rFonts w:cs="David"/>
          <w:rtl/>
        </w:rPr>
        <w:t>הננ</w:t>
      </w:r>
      <w:r w:rsidRPr="0050251C">
        <w:rPr>
          <w:rFonts w:cs="David" w:hint="cs"/>
          <w:rtl/>
        </w:rPr>
        <w:t>י</w:t>
      </w:r>
      <w:r w:rsidRPr="0050251C">
        <w:rPr>
          <w:rFonts w:cs="David"/>
          <w:rtl/>
        </w:rPr>
        <w:t xml:space="preserve"> </w:t>
      </w:r>
      <w:r w:rsidRPr="00701071">
        <w:rPr>
          <w:rFonts w:cs="David"/>
          <w:rtl/>
        </w:rPr>
        <w:t xml:space="preserve">מתחייב לשמור את המידע והסודות המקצועיים </w:t>
      </w:r>
      <w:r w:rsidRPr="00701071">
        <w:rPr>
          <w:rFonts w:cs="David" w:hint="cs"/>
          <w:rtl/>
        </w:rPr>
        <w:t xml:space="preserve">שיגיעו אלי עקב ההסכם, </w:t>
      </w:r>
      <w:r w:rsidRPr="00701071">
        <w:rPr>
          <w:rFonts w:cs="David"/>
          <w:rtl/>
        </w:rPr>
        <w:t xml:space="preserve">בסודיות מוחלטת ולעשות בהם שימוש אך ורק לצורך </w:t>
      </w:r>
      <w:r w:rsidRPr="00701071">
        <w:rPr>
          <w:rFonts w:cs="David" w:hint="cs"/>
          <w:rtl/>
        </w:rPr>
        <w:t>מילוי חובותיי על פי ההסכם</w:t>
      </w:r>
      <w:r w:rsidRPr="00701071">
        <w:rPr>
          <w:rFonts w:cs="David"/>
          <w:rtl/>
        </w:rPr>
        <w:t xml:space="preserve">. </w:t>
      </w:r>
    </w:p>
    <w:p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מבלי לפגוע בכלליות האמור, הננ</w:t>
      </w:r>
      <w:r w:rsidRPr="00701071">
        <w:rPr>
          <w:rFonts w:cs="David" w:hint="cs"/>
          <w:rtl/>
        </w:rPr>
        <w:t>י</w:t>
      </w:r>
      <w:r w:rsidRPr="00701071">
        <w:rPr>
          <w:rFonts w:cs="David"/>
          <w:rtl/>
        </w:rPr>
        <w:t xml:space="preserve"> מתחייב לא לפרסם, להעביר, להודיע, למסור או להביא לידיעת כל אדם את המידע והסודות המקצועיים</w:t>
      </w:r>
      <w:r w:rsidRPr="00701071">
        <w:rPr>
          <w:rFonts w:cs="David" w:hint="cs"/>
          <w:rtl/>
        </w:rPr>
        <w:t xml:space="preserve"> שהגיעו אלי עקב ההסכם, למעט מידע שהוא בנחלת הכלל או מידע שיש למסור על פי כל דין.</w:t>
      </w:r>
    </w:p>
    <w:p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hint="cs"/>
          <w:rtl/>
        </w:rPr>
        <w:t xml:space="preserve">נכון למועד החתימה על תצהיר זה, </w:t>
      </w:r>
      <w:r w:rsidRPr="00701071">
        <w:rPr>
          <w:rFonts w:cs="David"/>
          <w:rtl/>
        </w:rPr>
        <w:t>לא מתקיים כל ניגוד עניינים בין כל פעילות אחרת או התחייבות אחרת שלי לבין התחייבויות ה</w:t>
      </w:r>
      <w:r w:rsidRPr="00701071">
        <w:rPr>
          <w:rFonts w:cs="David" w:hint="cs"/>
          <w:rtl/>
        </w:rPr>
        <w:t>ספק</w:t>
      </w:r>
      <w:r w:rsidRPr="00701071">
        <w:rPr>
          <w:rFonts w:cs="David"/>
          <w:rtl/>
        </w:rPr>
        <w:t xml:space="preserve"> על פי הסכם זה. </w:t>
      </w:r>
    </w:p>
    <w:p w:rsidR="006A00FB" w:rsidRPr="00701071" w:rsidRDefault="006A00FB" w:rsidP="006A00FB">
      <w:pPr>
        <w:pStyle w:val="afa"/>
        <w:numPr>
          <w:ilvl w:val="0"/>
          <w:numId w:val="505"/>
        </w:numPr>
        <w:spacing w:before="120" w:after="120" w:line="360" w:lineRule="auto"/>
        <w:contextualSpacing w:val="0"/>
        <w:jc w:val="both"/>
        <w:rPr>
          <w:rFonts w:cs="David"/>
        </w:rPr>
      </w:pPr>
      <w:r w:rsidRPr="00701071">
        <w:rPr>
          <w:rFonts w:cs="David"/>
          <w:rtl/>
        </w:rPr>
        <w:t xml:space="preserve">אמנע מכל פעולה שיש בה </w:t>
      </w:r>
      <w:r w:rsidRPr="00701071">
        <w:rPr>
          <w:rFonts w:cs="David" w:hint="cs"/>
          <w:rtl/>
        </w:rPr>
        <w:t xml:space="preserve">כדי ליצור </w:t>
      </w:r>
      <w:r w:rsidRPr="00701071">
        <w:rPr>
          <w:rFonts w:cs="David"/>
          <w:rtl/>
        </w:rPr>
        <w:t xml:space="preserve">ניגוד עניינים בין מילוי תפקידי על פי </w:t>
      </w:r>
      <w:r w:rsidRPr="00701071">
        <w:rPr>
          <w:rFonts w:cs="David" w:hint="cs"/>
          <w:rtl/>
        </w:rPr>
        <w:t>ה</w:t>
      </w:r>
      <w:r w:rsidRPr="00701071">
        <w:rPr>
          <w:rFonts w:cs="David"/>
          <w:rtl/>
        </w:rPr>
        <w:t>הסכם לבין מילוי תפקיד או התחייבות אחרת, במישרין או בעקיפין</w:t>
      </w:r>
      <w:r w:rsidRPr="00701071">
        <w:rPr>
          <w:rFonts w:cs="David" w:hint="cs"/>
          <w:rtl/>
        </w:rPr>
        <w:t>.</w:t>
      </w:r>
      <w:r w:rsidRPr="00701071">
        <w:rPr>
          <w:rFonts w:cs="David"/>
          <w:rtl/>
        </w:rPr>
        <w:t xml:space="preserve"> </w:t>
      </w:r>
    </w:p>
    <w:p w:rsidR="006A00FB" w:rsidRPr="00701071" w:rsidRDefault="006A00FB" w:rsidP="006A00FB">
      <w:pPr>
        <w:pStyle w:val="afa"/>
        <w:numPr>
          <w:ilvl w:val="0"/>
          <w:numId w:val="505"/>
        </w:numPr>
        <w:spacing w:before="120" w:after="120" w:line="360" w:lineRule="auto"/>
        <w:contextualSpacing w:val="0"/>
        <w:jc w:val="both"/>
        <w:rPr>
          <w:rFonts w:cs="David"/>
          <w:rtl/>
        </w:rPr>
      </w:pPr>
      <w:r w:rsidRPr="00701071">
        <w:rPr>
          <w:rFonts w:cs="David"/>
          <w:rtl/>
        </w:rPr>
        <w:t>אני מתחייב להודיע ל</w:t>
      </w:r>
      <w:r w:rsidRPr="00701071">
        <w:rPr>
          <w:rFonts w:cs="David" w:hint="cs"/>
          <w:rtl/>
        </w:rPr>
        <w:t>עורך המכרז ולמזמין</w:t>
      </w:r>
      <w:r w:rsidRPr="00701071">
        <w:rPr>
          <w:rFonts w:cs="David"/>
          <w:rtl/>
        </w:rPr>
        <w:t xml:space="preserve"> על כל</w:t>
      </w:r>
      <w:r w:rsidR="002309FD">
        <w:rPr>
          <w:rFonts w:cs="David" w:hint="cs"/>
          <w:rtl/>
        </w:rPr>
        <w:t xml:space="preserve"> </w:t>
      </w:r>
      <w:r w:rsidRPr="00701071">
        <w:rPr>
          <w:rFonts w:cs="David"/>
          <w:i/>
          <w:iCs/>
          <w:rtl/>
        </w:rPr>
        <w:t>חשש</w:t>
      </w:r>
      <w:r w:rsidRPr="00701071">
        <w:rPr>
          <w:rFonts w:cs="David"/>
          <w:rtl/>
        </w:rPr>
        <w:t xml:space="preserve"> לקיום ניגוד עניינים בין התחייבויותיי על פי ה</w:t>
      </w:r>
      <w:r w:rsidRPr="00701071">
        <w:rPr>
          <w:rFonts w:cs="David" w:hint="cs"/>
          <w:rtl/>
        </w:rPr>
        <w:t>ה</w:t>
      </w:r>
      <w:r w:rsidRPr="00701071">
        <w:rPr>
          <w:rFonts w:cs="David"/>
          <w:rtl/>
        </w:rPr>
        <w:t>סכם</w:t>
      </w:r>
      <w:r w:rsidRPr="00701071">
        <w:rPr>
          <w:rFonts w:cs="David" w:hint="cs"/>
          <w:rtl/>
        </w:rPr>
        <w:t xml:space="preserve"> </w:t>
      </w:r>
      <w:r w:rsidRPr="00701071">
        <w:rPr>
          <w:rFonts w:cs="David"/>
          <w:rtl/>
        </w:rPr>
        <w:t xml:space="preserve">לבין פעילות אחרת שלי. </w:t>
      </w:r>
    </w:p>
    <w:p w:rsidR="006A00FB" w:rsidRPr="00701071" w:rsidRDefault="006A00FB" w:rsidP="006A00FB">
      <w:pPr>
        <w:pStyle w:val="afa"/>
        <w:spacing w:line="360" w:lineRule="auto"/>
        <w:jc w:val="both"/>
        <w:rPr>
          <w:rFonts w:cs="David"/>
          <w:rtl/>
        </w:rPr>
      </w:pPr>
    </w:p>
    <w:p w:rsidR="006A00FB" w:rsidRDefault="006A00FB" w:rsidP="006A00FB">
      <w:pPr>
        <w:spacing w:after="200" w:line="360" w:lineRule="auto"/>
        <w:jc w:val="center"/>
        <w:rPr>
          <w:rtl/>
        </w:rPr>
      </w:pPr>
      <w:r w:rsidRPr="00701071">
        <w:rPr>
          <w:rFonts w:cs="David" w:hint="eastAsia"/>
          <w:rtl/>
        </w:rPr>
        <w:t>שם</w:t>
      </w:r>
      <w:r w:rsidRPr="00701071">
        <w:rPr>
          <w:rFonts w:cs="David"/>
          <w:rtl/>
        </w:rPr>
        <w:t xml:space="preserve">: _________________ </w:t>
      </w:r>
      <w:r w:rsidRPr="00701071">
        <w:rPr>
          <w:rFonts w:cs="David" w:hint="eastAsia"/>
          <w:rtl/>
        </w:rPr>
        <w:t>חתימה</w:t>
      </w:r>
      <w:r w:rsidRPr="00701071">
        <w:rPr>
          <w:rFonts w:cs="David"/>
          <w:rtl/>
        </w:rPr>
        <w:t xml:space="preserve">: _____________ </w:t>
      </w:r>
      <w:r w:rsidRPr="00701071">
        <w:rPr>
          <w:rFonts w:cs="David" w:hint="eastAsia"/>
          <w:rtl/>
        </w:rPr>
        <w:t>תאריך</w:t>
      </w:r>
      <w:r w:rsidRPr="00701071">
        <w:rPr>
          <w:rFonts w:cs="David"/>
          <w:rtl/>
        </w:rPr>
        <w:t xml:space="preserve">:___________ </w:t>
      </w:r>
    </w:p>
    <w:p w:rsidR="006F5D01" w:rsidRDefault="006F5D01">
      <w:pPr>
        <w:bidi w:val="0"/>
        <w:spacing w:before="200" w:after="200" w:line="276" w:lineRule="auto"/>
        <w:rPr>
          <w:rtl/>
        </w:rPr>
      </w:pPr>
      <w:r>
        <w:rPr>
          <w:rtl/>
        </w:rPr>
        <w:br w:type="page"/>
      </w:r>
    </w:p>
    <w:p w:rsidR="006A00FB" w:rsidRDefault="006A00FB" w:rsidP="00CF4525">
      <w:pPr>
        <w:jc w:val="center"/>
        <w:rPr>
          <w:rFonts w:ascii="David" w:hAnsi="David" w:cs="David"/>
          <w:sz w:val="32"/>
          <w:szCs w:val="32"/>
          <w:u w:val="single"/>
          <w:rtl/>
        </w:rPr>
      </w:pPr>
    </w:p>
    <w:p w:rsidR="00FA2FBC" w:rsidRPr="00A855F9" w:rsidRDefault="00FA2FBC" w:rsidP="000A70C8">
      <w:pPr>
        <w:pStyle w:val="25"/>
        <w:jc w:val="center"/>
        <w:rPr>
          <w:rFonts w:ascii="David" w:hAnsi="David" w:cs="David"/>
          <w:spacing w:val="0"/>
          <w:u w:val="single"/>
          <w:rtl/>
        </w:rPr>
      </w:pPr>
      <w:bookmarkStart w:id="396" w:name="_Toc13162822"/>
      <w:bookmarkStart w:id="397" w:name="_Ref90286083"/>
      <w:bookmarkStart w:id="398" w:name="_Ref90288383"/>
      <w:bookmarkStart w:id="399" w:name="_Ref92184326"/>
      <w:bookmarkStart w:id="400" w:name="_Ref92184354"/>
      <w:bookmarkStart w:id="401" w:name="_Ref141288896"/>
      <w:bookmarkStart w:id="402" w:name="_Ref141289802"/>
      <w:bookmarkStart w:id="403" w:name="_Toc144754574"/>
      <w:bookmarkStart w:id="404" w:name="_Toc330777765"/>
      <w:r w:rsidRPr="00A855F9">
        <w:rPr>
          <w:rFonts w:ascii="David" w:hAnsi="David" w:cs="David" w:hint="eastAsia"/>
          <w:spacing w:val="0"/>
          <w:u w:val="single"/>
          <w:rtl/>
        </w:rPr>
        <w:t>נספח</w:t>
      </w:r>
      <w:r w:rsidRPr="00A855F9">
        <w:rPr>
          <w:rFonts w:ascii="David" w:hAnsi="David" w:cs="David"/>
          <w:spacing w:val="0"/>
          <w:u w:val="single"/>
          <w:rtl/>
        </w:rPr>
        <w:t xml:space="preserve"> </w:t>
      </w:r>
      <w:r w:rsidR="000A70C8">
        <w:rPr>
          <w:rFonts w:ascii="David" w:hAnsi="David" w:cs="David" w:hint="cs"/>
          <w:spacing w:val="0"/>
          <w:u w:val="single"/>
          <w:rtl/>
        </w:rPr>
        <w:t>ה</w:t>
      </w:r>
      <w:r w:rsidRPr="00A855F9">
        <w:rPr>
          <w:rFonts w:ascii="David" w:hAnsi="David" w:cs="David"/>
          <w:spacing w:val="0"/>
          <w:u w:val="single"/>
          <w:rtl/>
        </w:rPr>
        <w:t>'</w:t>
      </w:r>
      <w:r w:rsidR="00D039F0">
        <w:rPr>
          <w:rFonts w:ascii="David" w:hAnsi="David" w:cs="David" w:hint="cs"/>
          <w:spacing w:val="0"/>
          <w:u w:val="single"/>
          <w:rtl/>
        </w:rPr>
        <w:t xml:space="preserve"> </w:t>
      </w:r>
      <w:r w:rsidR="00D039F0" w:rsidRPr="00D039F0">
        <w:rPr>
          <w:rFonts w:ascii="David" w:hAnsi="David" w:cs="David"/>
          <w:spacing w:val="0"/>
          <w:u w:val="single"/>
          <w:rtl/>
        </w:rPr>
        <w:t>להסכם ההתקשרות –</w:t>
      </w:r>
      <w:r w:rsidR="00D039F0">
        <w:rPr>
          <w:rFonts w:ascii="David" w:hAnsi="David" w:cs="David" w:hint="cs"/>
          <w:spacing w:val="0"/>
          <w:u w:val="single"/>
          <w:rtl/>
        </w:rPr>
        <w:t xml:space="preserve"> </w:t>
      </w:r>
      <w:r w:rsidR="00A63406">
        <w:rPr>
          <w:rFonts w:ascii="David" w:hAnsi="David" w:cs="David" w:hint="cs"/>
          <w:spacing w:val="0"/>
          <w:u w:val="single"/>
          <w:rtl/>
        </w:rPr>
        <w:t>סעיפי ביטוח</w:t>
      </w:r>
      <w:bookmarkEnd w:id="396"/>
      <w:bookmarkEnd w:id="397"/>
      <w:bookmarkEnd w:id="398"/>
      <w:bookmarkEnd w:id="399"/>
      <w:bookmarkEnd w:id="400"/>
      <w:bookmarkEnd w:id="401"/>
      <w:bookmarkEnd w:id="402"/>
      <w:bookmarkEnd w:id="403"/>
    </w:p>
    <w:p w:rsidR="00FA2FBC" w:rsidRPr="00A855F9" w:rsidRDefault="00FA2FBC" w:rsidP="00FA2FBC">
      <w:pPr>
        <w:widowControl w:val="0"/>
        <w:spacing w:before="40" w:line="360" w:lineRule="auto"/>
        <w:ind w:left="397" w:hanging="397"/>
        <w:jc w:val="center"/>
        <w:rPr>
          <w:rFonts w:ascii="David" w:hAnsi="David" w:cs="David"/>
          <w:b/>
          <w:bCs/>
          <w:u w:val="single"/>
          <w:rtl/>
        </w:rPr>
      </w:pPr>
    </w:p>
    <w:p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הספק מתחייב לבצע ולקיים את הביטוחים המפורטים בזה לטובתו ולטובת מדינת ישראל – משרדי הממשלה, יחידות סמך ממשלתיות וגופים נלווים, כשהם כוללים את כל הכיסויים והתנאים הנדרשים, כאשר סכומי הביטוח וגבולות האחריות לא יפחתו מהמצוין להלן:</w:t>
      </w:r>
    </w:p>
    <w:p w:rsidR="005D1B12" w:rsidRPr="005D1B12" w:rsidRDefault="005D1B12" w:rsidP="00692120">
      <w:pPr>
        <w:pStyle w:val="affffff8"/>
        <w:spacing w:line="360" w:lineRule="auto"/>
        <w:jc w:val="both"/>
        <w:rPr>
          <w:rFonts w:ascii="David" w:hAnsi="David" w:cs="David"/>
          <w:sz w:val="24"/>
          <w:szCs w:val="24"/>
          <w:rtl/>
        </w:rPr>
      </w:pPr>
    </w:p>
    <w:p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חבות מעבידים</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 כלפי עובדיו, בביטוח חבות המעבידים בכל תחומי מדינת ישראל והשטחים המוחזקים.</w:t>
      </w:r>
    </w:p>
    <w:p w:rsidR="005D1B12" w:rsidRPr="005D1B12" w:rsidRDefault="005D1B12" w:rsidP="006E3B9E">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גבולות האחריות לא יפחתו מ</w:t>
      </w:r>
      <w:r w:rsidR="006E3B9E">
        <w:rPr>
          <w:rFonts w:ascii="David" w:hAnsi="David" w:cs="David" w:hint="cs"/>
          <w:sz w:val="24"/>
          <w:szCs w:val="24"/>
          <w:rtl/>
        </w:rPr>
        <w:t>-</w:t>
      </w:r>
      <w:r w:rsidRPr="005D1B12">
        <w:rPr>
          <w:rFonts w:ascii="David" w:hAnsi="David" w:cs="David"/>
          <w:sz w:val="24"/>
          <w:szCs w:val="24"/>
          <w:rtl/>
        </w:rPr>
        <w:t>20,000,000 ₪  לעובד, למקרה ולתקופת הביטוח (שנה).</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לכסות את חבותו של המבוטח כלפי קבלנים, קבלני משנה ועובדיהם היה ויחשב כמעבידם.</w:t>
      </w:r>
    </w:p>
    <w:p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היה ונטען לעניין קרות תאונת עבודה/מחלת מקצוע כלשהי כי הם נושאים בחבות מעביד כלשהם כלפי מי מעובדי מנהל הפרויקט, קבלנים, קבלני משנה ועובדיהם שבשירותו. </w:t>
      </w:r>
    </w:p>
    <w:p w:rsidR="005D1B12" w:rsidRPr="005D1B12" w:rsidRDefault="005D1B12" w:rsidP="00692120">
      <w:pPr>
        <w:pStyle w:val="affffff8"/>
        <w:spacing w:line="360" w:lineRule="auto"/>
        <w:jc w:val="both"/>
        <w:rPr>
          <w:rFonts w:ascii="David" w:hAnsi="David" w:cs="David"/>
          <w:sz w:val="24"/>
          <w:szCs w:val="24"/>
          <w:rtl/>
        </w:rPr>
      </w:pPr>
    </w:p>
    <w:p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ביטוח אחריות כלפי צד שלישי</w:t>
      </w:r>
    </w:p>
    <w:p w:rsidR="005D1B12" w:rsidRPr="005D1B12" w:rsidRDefault="005D1B12" w:rsidP="005C584C">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החוקית על פי דיני מדינת ישראל בביטוח אחריות כלפי צד שלישי גוף ורכוש (כולל גרר) בכל תחומי מדינת ישראל והשטחים המוחזקים.</w:t>
      </w:r>
    </w:p>
    <w:p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גבול האחריות לא יפחת מסך- 2,000,000 ₪ למקרה ולתקופת הביטוח (שנה). </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בפוליסה ייכלל סעיף אחריות צולבת - </w:t>
      </w:r>
      <w:r w:rsidRPr="005D1B12">
        <w:rPr>
          <w:rFonts w:ascii="David" w:hAnsi="David" w:cs="David"/>
          <w:sz w:val="24"/>
          <w:szCs w:val="24"/>
        </w:rPr>
        <w:t>CROSS LIABILITY</w:t>
      </w:r>
      <w:r w:rsidRPr="005D1B12">
        <w:rPr>
          <w:rFonts w:ascii="David" w:hAnsi="David" w:cs="David"/>
          <w:sz w:val="24"/>
          <w:szCs w:val="24"/>
          <w:rtl/>
        </w:rPr>
        <w:t>.</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לכסות את חבותו של המבוטח כלפי צד שלישי בגין פעילות של קבלנים, קבלני משנה ועובדיהם.</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רכוש מדינת ישראל ייחשב רכוש צד שלישי. </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הביטוח יורחב לשפות את מדינת ישראל – משרדי הממשלה, יחידות סמך ממשלתיות וגופים נלווים,  יינתנו השירותים ככל שיחשבו אחראים למעשי ו/או</w:t>
      </w:r>
      <w:r w:rsidR="005A2D4B">
        <w:rPr>
          <w:rFonts w:ascii="David" w:hAnsi="David" w:cs="David"/>
          <w:sz w:val="24"/>
          <w:szCs w:val="24"/>
          <w:rtl/>
        </w:rPr>
        <w:t xml:space="preserve"> מחדלי הספק וכל הפועלים מטעמו. </w:t>
      </w:r>
    </w:p>
    <w:p w:rsidR="005D1B12" w:rsidRPr="005D1B12" w:rsidRDefault="005D1B12" w:rsidP="00692120">
      <w:pPr>
        <w:pStyle w:val="affffff8"/>
        <w:spacing w:line="360" w:lineRule="auto"/>
        <w:jc w:val="both"/>
        <w:rPr>
          <w:rFonts w:ascii="David" w:hAnsi="David" w:cs="David"/>
          <w:sz w:val="24"/>
          <w:szCs w:val="24"/>
          <w:rtl/>
        </w:rPr>
      </w:pPr>
    </w:p>
    <w:p w:rsidR="005D1B12" w:rsidRPr="00692120"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 xml:space="preserve">ביטוח אחריות מקצועית </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יבטח את אחריותו המקצועית בביטוח אחריות מקצועית.</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הפוליסה תכסה נזק מהפרת חובה מקצועית של מנהל הפרויקט, עובדיו ובגין כל הפועלים מטעמו ואשר אירע כתוצאה ממעשה, רשלנות, לרבות מחדל, טעות או השמטה, מצג בלתי נכון, הצהרה רשלנית שנעשו בתום לב, שייגרמו בכל הקשור  למתן שירותי מחשוב מסוגים שונים לפי תשומות (שעות עבודה/ שירות בפועל) עבור מדינת ישראל – משרדי הממשלה, יחידות סמך ממשלתיות וגופים נלווים,  בהתאם  לחוזה עם מדינת ישראל – משרד האוצר.</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גבולות האחריות לא יפחתו מסך של 2,000,000 ₪ למקרה ולתקופת ביטוח (שנה).</w:t>
      </w:r>
    </w:p>
    <w:p w:rsidR="005D1B12" w:rsidRDefault="005D1B12" w:rsidP="00692120">
      <w:pPr>
        <w:pStyle w:val="affffff8"/>
        <w:numPr>
          <w:ilvl w:val="2"/>
          <w:numId w:val="434"/>
        </w:numPr>
        <w:spacing w:line="360" w:lineRule="auto"/>
        <w:jc w:val="both"/>
        <w:rPr>
          <w:rFonts w:ascii="David" w:hAnsi="David" w:cs="David"/>
          <w:sz w:val="24"/>
          <w:szCs w:val="24"/>
        </w:rPr>
      </w:pPr>
      <w:r w:rsidRPr="005D1B12">
        <w:rPr>
          <w:rFonts w:ascii="David" w:hAnsi="David" w:cs="David"/>
          <w:sz w:val="24"/>
          <w:szCs w:val="24"/>
          <w:rtl/>
        </w:rPr>
        <w:t>הפוליסה תכלול את ההרחבות הבאות:</w:t>
      </w:r>
    </w:p>
    <w:p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מרמה ואי יושר של עובדים.</w:t>
      </w:r>
    </w:p>
    <w:p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אובדן מסמכים, לרבות אובדן השימוש ו/או עיכוב עקב מקרה ביטוח.</w:t>
      </w:r>
    </w:p>
    <w:p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lastRenderedPageBreak/>
        <w:t xml:space="preserve">אחריות צולבת - </w:t>
      </w:r>
      <w:r w:rsidRPr="005D1B12">
        <w:rPr>
          <w:rFonts w:ascii="David" w:hAnsi="David" w:cs="David"/>
          <w:sz w:val="24"/>
          <w:szCs w:val="24"/>
        </w:rPr>
        <w:t>Cross Liability</w:t>
      </w:r>
      <w:r w:rsidRPr="005D1B12">
        <w:rPr>
          <w:rFonts w:ascii="David" w:hAnsi="David" w:cs="David"/>
          <w:sz w:val="24"/>
          <w:szCs w:val="24"/>
          <w:rtl/>
        </w:rPr>
        <w:t>, אולם הכיסוי לא יחול על תביעות הספק כנגד מדינת ישראל – משרדי הממשלה, יחידות סמך ממשלתיות וגופים נלווים.</w:t>
      </w:r>
    </w:p>
    <w:p w:rsidR="005D1B12" w:rsidRPr="005D1B12" w:rsidRDefault="005D1B12" w:rsidP="00692120">
      <w:pPr>
        <w:pStyle w:val="affffff8"/>
        <w:numPr>
          <w:ilvl w:val="3"/>
          <w:numId w:val="434"/>
        </w:numPr>
        <w:spacing w:line="360" w:lineRule="auto"/>
        <w:jc w:val="both"/>
        <w:rPr>
          <w:rFonts w:ascii="David" w:hAnsi="David" w:cs="David"/>
          <w:sz w:val="24"/>
          <w:szCs w:val="24"/>
          <w:rtl/>
        </w:rPr>
      </w:pPr>
      <w:r w:rsidRPr="005D1B12">
        <w:rPr>
          <w:rFonts w:ascii="David" w:hAnsi="David" w:cs="David"/>
          <w:sz w:val="24"/>
          <w:szCs w:val="24"/>
          <w:rtl/>
        </w:rPr>
        <w:t>הארכת תקופת הגילוי לפחות 6 חודשים.</w:t>
      </w:r>
    </w:p>
    <w:p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הביטוח יורחב לשפות את מדינת ישראל - משרדי הממשלה, יחידות סמך ממשלתיות וגופים נלווים, ככל שיחשבו אחראים למעשי ו/או מחדלי הספק והפועלים מטעמו. </w:t>
      </w:r>
    </w:p>
    <w:p w:rsidR="005D1B12" w:rsidRPr="005D1B12" w:rsidRDefault="005D1B12" w:rsidP="00692120">
      <w:pPr>
        <w:pStyle w:val="affffff8"/>
        <w:spacing w:line="360" w:lineRule="auto"/>
        <w:jc w:val="both"/>
        <w:rPr>
          <w:rFonts w:ascii="David" w:hAnsi="David" w:cs="David"/>
          <w:sz w:val="24"/>
          <w:szCs w:val="24"/>
          <w:rtl/>
        </w:rPr>
      </w:pPr>
    </w:p>
    <w:p w:rsidR="0092077D" w:rsidRDefault="005D1B12" w:rsidP="00692120">
      <w:pPr>
        <w:pStyle w:val="affffff8"/>
        <w:numPr>
          <w:ilvl w:val="1"/>
          <w:numId w:val="434"/>
        </w:numPr>
        <w:spacing w:line="360" w:lineRule="auto"/>
        <w:jc w:val="both"/>
        <w:rPr>
          <w:rFonts w:ascii="David" w:hAnsi="David" w:cs="David"/>
          <w:b/>
          <w:bCs/>
          <w:sz w:val="24"/>
          <w:szCs w:val="24"/>
          <w:u w:val="single"/>
        </w:rPr>
      </w:pPr>
      <w:r w:rsidRPr="00692120">
        <w:rPr>
          <w:rFonts w:ascii="David" w:hAnsi="David" w:cs="David"/>
          <w:b/>
          <w:bCs/>
          <w:sz w:val="24"/>
          <w:szCs w:val="24"/>
          <w:u w:val="single"/>
          <w:rtl/>
        </w:rPr>
        <w:t>כללי</w:t>
      </w:r>
    </w:p>
    <w:p w:rsidR="005D1B12" w:rsidRPr="00692120" w:rsidRDefault="005D1B12" w:rsidP="00692120">
      <w:pPr>
        <w:pStyle w:val="affffff8"/>
        <w:spacing w:line="360" w:lineRule="auto"/>
        <w:ind w:left="1224"/>
        <w:jc w:val="both"/>
        <w:rPr>
          <w:rFonts w:ascii="David" w:hAnsi="David" w:cs="David"/>
          <w:sz w:val="24"/>
          <w:szCs w:val="24"/>
          <w:u w:val="single"/>
          <w:rtl/>
        </w:rPr>
      </w:pPr>
      <w:r w:rsidRPr="0092077D">
        <w:rPr>
          <w:rFonts w:ascii="David" w:hAnsi="David" w:cs="David"/>
          <w:sz w:val="24"/>
          <w:szCs w:val="24"/>
          <w:rtl/>
        </w:rPr>
        <w:t>בכל פוליסות הביטוח הנ"ל הנדרשות מהספק (חבות מעבידים, צד שלישי, אחריות מקצועית) יכללו התנאים הבאים:</w:t>
      </w:r>
    </w:p>
    <w:p w:rsidR="005D1B12" w:rsidRPr="005D1B12" w:rsidRDefault="005D1B12" w:rsidP="007D7F33">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לשם המבוטח יתווספו כמבוטחים נוספים: </w:t>
      </w:r>
      <w:r w:rsidRPr="00692120">
        <w:rPr>
          <w:rFonts w:ascii="David" w:hAnsi="David" w:cs="David"/>
          <w:b/>
          <w:bCs/>
          <w:sz w:val="24"/>
          <w:szCs w:val="24"/>
          <w:rtl/>
        </w:rPr>
        <w:t xml:space="preserve">מדינת ישראל </w:t>
      </w:r>
      <w:r w:rsidR="007D7F33">
        <w:rPr>
          <w:rFonts w:ascii="David" w:hAnsi="David" w:cs="David" w:hint="cs"/>
          <w:b/>
          <w:bCs/>
          <w:sz w:val="24"/>
          <w:szCs w:val="24"/>
          <w:rtl/>
        </w:rPr>
        <w:t>–</w:t>
      </w:r>
      <w:r w:rsidRPr="00692120">
        <w:rPr>
          <w:rFonts w:ascii="David" w:hAnsi="David" w:cs="David"/>
          <w:b/>
          <w:bCs/>
          <w:sz w:val="24"/>
          <w:szCs w:val="24"/>
          <w:rtl/>
        </w:rPr>
        <w:t xml:space="preserve"> משרדי הממשלה, יחידות סמך ממשלתיות וגופים נלווים</w:t>
      </w:r>
      <w:r w:rsidRPr="005D1B12">
        <w:rPr>
          <w:rFonts w:ascii="David" w:hAnsi="David" w:cs="David"/>
          <w:sz w:val="24"/>
          <w:szCs w:val="24"/>
          <w:rtl/>
        </w:rPr>
        <w:t xml:space="preserve">, בכפוף להרחבי השיפוי לעיל. </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האוצר.</w:t>
      </w:r>
    </w:p>
    <w:p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המבטח מוותר על כל זכות תחלוף/שיבוב, תביעה, השתתפות או חזרה כלפי מדינת ישראל – משרדי הממשלה, יחידות סמך ממשלתיות וגופים נלווים ועובדיהם של הנ"ל, ובלבד שהוויתור לא יחול לטובת אדם שגרם לנזק מתוך כוונת זדון. </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הספק אחראי בלעדית כלפי המבטח לתשלום דמי הביטוח עבור כל הפוליסות ולמילוי כל החובות המוטלות על המבוטח על פי תנאי הפוליסות.</w:t>
      </w:r>
    </w:p>
    <w:p w:rsidR="005D1B12" w:rsidRPr="005D1B12" w:rsidRDefault="005D1B12" w:rsidP="005A2D4B">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 xml:space="preserve">ההשתתפויות העצמיות הנקובות בכל פוליסה ופוליסה תחולנה בלעדית על מנהל הפרויקט. </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כל סעיף בפוליסות הביטוח המפקיע או מקטין בדרך כל שהיא את אחריות המבטח, כאשר קיים ביטוח אחר לא יופעל כלפי מדינת ישראל - משרדי הממשלה, יחידות סמך ממשלתיות וגופים נלווים, והביטוח הינו בחזקת ביטוח ראשוני המזכה במלוא הזכויות על פי הביטוח.</w:t>
      </w:r>
    </w:p>
    <w:p w:rsidR="005D1B12" w:rsidRPr="005D1B12" w:rsidRDefault="005D1B12" w:rsidP="00692120">
      <w:pPr>
        <w:pStyle w:val="affffff8"/>
        <w:numPr>
          <w:ilvl w:val="2"/>
          <w:numId w:val="434"/>
        </w:numPr>
        <w:spacing w:line="360" w:lineRule="auto"/>
        <w:jc w:val="both"/>
        <w:rPr>
          <w:rFonts w:ascii="David" w:hAnsi="David" w:cs="David"/>
          <w:sz w:val="24"/>
          <w:szCs w:val="24"/>
          <w:rtl/>
        </w:rPr>
      </w:pPr>
      <w:r w:rsidRPr="005D1B12">
        <w:rPr>
          <w:rFonts w:ascii="David" w:hAnsi="David" w:cs="David"/>
          <w:sz w:val="24"/>
          <w:szCs w:val="24"/>
          <w:rtl/>
        </w:rPr>
        <w:t>חריג כוונה ו/או רשלנות רבתי יבוטל ככל שקיים.</w:t>
      </w:r>
    </w:p>
    <w:p w:rsidR="005D1B12" w:rsidRPr="005D1B12" w:rsidRDefault="005D1B12" w:rsidP="00692120">
      <w:pPr>
        <w:pStyle w:val="affffff8"/>
        <w:spacing w:line="360" w:lineRule="auto"/>
        <w:ind w:firstLine="900"/>
        <w:jc w:val="both"/>
        <w:rPr>
          <w:rFonts w:ascii="David" w:hAnsi="David" w:cs="David"/>
          <w:sz w:val="24"/>
          <w:szCs w:val="24"/>
          <w:rtl/>
        </w:rPr>
      </w:pPr>
    </w:p>
    <w:p w:rsidR="005D1B12" w:rsidRPr="005D1B12" w:rsidRDefault="005D1B12" w:rsidP="00B808C3">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 xml:space="preserve">הספק מתחייב בכל </w:t>
      </w:r>
      <w:r w:rsidR="00B808C3">
        <w:rPr>
          <w:rFonts w:ascii="David" w:hAnsi="David" w:cs="David" w:hint="cs"/>
          <w:sz w:val="24"/>
          <w:szCs w:val="24"/>
          <w:rtl/>
        </w:rPr>
        <w:t xml:space="preserve">תקופת </w:t>
      </w:r>
      <w:r w:rsidR="00B808C3" w:rsidRPr="00B808C3">
        <w:rPr>
          <w:rFonts w:ascii="David" w:hAnsi="David" w:cs="David"/>
          <w:sz w:val="24"/>
          <w:szCs w:val="24"/>
          <w:rtl/>
        </w:rPr>
        <w:t>המכרז או תקופת ההתקשרות הפרטנית המאוחרת שתהיה, המאוחר מבין השתים</w:t>
      </w:r>
      <w:r w:rsidR="00B808C3">
        <w:rPr>
          <w:rFonts w:ascii="David" w:hAnsi="David" w:cs="David" w:hint="cs"/>
          <w:sz w:val="24"/>
          <w:szCs w:val="24"/>
          <w:rtl/>
        </w:rPr>
        <w:t>,</w:t>
      </w:r>
      <w:r w:rsidR="00B808C3" w:rsidRPr="00B808C3">
        <w:rPr>
          <w:rFonts w:ascii="David" w:hAnsi="David" w:cs="David"/>
          <w:sz w:val="24"/>
          <w:szCs w:val="24"/>
          <w:rtl/>
        </w:rPr>
        <w:t xml:space="preserve"> </w:t>
      </w:r>
      <w:r w:rsidRPr="005D1B12">
        <w:rPr>
          <w:rFonts w:ascii="David" w:hAnsi="David" w:cs="David"/>
          <w:sz w:val="24"/>
          <w:szCs w:val="24"/>
          <w:rtl/>
        </w:rPr>
        <w:t>עם מדינת ישראל – משרד האוצר, וכל עוד אחריותו קיימת, להחזיק בתוקף את פוליסות הביטוח. הספק מתחייב כי פוליסות הביטוח תחודשנה על ידו מדי תקופת ביטוח, כל עוד החוזה עם מדינת ישראל – משרד האוצר</w:t>
      </w:r>
      <w:r w:rsidR="005A2D4B">
        <w:rPr>
          <w:rFonts w:ascii="David" w:hAnsi="David" w:cs="David" w:hint="cs"/>
          <w:sz w:val="24"/>
          <w:szCs w:val="24"/>
          <w:rtl/>
        </w:rPr>
        <w:t xml:space="preserve"> בתוקף</w:t>
      </w:r>
      <w:r w:rsidRPr="005D1B12">
        <w:rPr>
          <w:rFonts w:ascii="David" w:hAnsi="David" w:cs="David"/>
          <w:sz w:val="24"/>
          <w:szCs w:val="24"/>
          <w:rtl/>
        </w:rPr>
        <w:t xml:space="preserve">. </w:t>
      </w:r>
    </w:p>
    <w:p w:rsidR="0092077D" w:rsidRDefault="0092077D" w:rsidP="00692120">
      <w:pPr>
        <w:pStyle w:val="affffff8"/>
        <w:spacing w:line="360" w:lineRule="auto"/>
        <w:ind w:left="360"/>
        <w:jc w:val="both"/>
        <w:rPr>
          <w:rFonts w:ascii="David" w:hAnsi="David" w:cs="David"/>
          <w:sz w:val="24"/>
          <w:szCs w:val="24"/>
        </w:rPr>
      </w:pPr>
    </w:p>
    <w:p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אישור בחתימתו של המבטח על קיום הביטוחים יומצא על ידי הספק למדינת ישראל – משרדי הממשלה, יחידות סמך ממשלתיות וגופים נלווים באמצעות מינהל הרכש הממשלתי, עד למועד חתימת החוזה. הספק מתחייב להציג את האישור חתום בחתימת המבטח אודות חידוש הפוליסות למשרד האוצר, לכל המאוחר שבועיים לפני תום תקופת הביטוח.</w:t>
      </w:r>
    </w:p>
    <w:p w:rsidR="005D1B12" w:rsidRPr="005D1B12" w:rsidRDefault="005D1B12" w:rsidP="00692120">
      <w:pPr>
        <w:pStyle w:val="affffff8"/>
        <w:spacing w:line="360" w:lineRule="auto"/>
        <w:ind w:left="360"/>
        <w:jc w:val="both"/>
        <w:rPr>
          <w:rFonts w:ascii="David" w:hAnsi="David" w:cs="David"/>
          <w:sz w:val="24"/>
          <w:szCs w:val="24"/>
          <w:rtl/>
        </w:rPr>
      </w:pPr>
    </w:p>
    <w:p w:rsidR="005D1B12" w:rsidRPr="00692120" w:rsidRDefault="005D1B12" w:rsidP="00692120">
      <w:pPr>
        <w:pStyle w:val="affffff8"/>
        <w:spacing w:line="360" w:lineRule="auto"/>
        <w:ind w:left="360"/>
        <w:jc w:val="both"/>
        <w:rPr>
          <w:rFonts w:ascii="David" w:hAnsi="David" w:cs="David"/>
          <w:b/>
          <w:bCs/>
          <w:sz w:val="24"/>
          <w:szCs w:val="24"/>
          <w:rtl/>
        </w:rPr>
      </w:pPr>
      <w:r w:rsidRPr="00692120">
        <w:rPr>
          <w:rFonts w:ascii="David" w:hAnsi="David" w:cs="David"/>
          <w:b/>
          <w:bCs/>
          <w:sz w:val="24"/>
          <w:szCs w:val="24"/>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כאמור לעיל.</w:t>
      </w:r>
    </w:p>
    <w:p w:rsidR="005D1B12" w:rsidRPr="005D1B12" w:rsidRDefault="005D1B12" w:rsidP="00692120">
      <w:pPr>
        <w:pStyle w:val="affffff8"/>
        <w:spacing w:line="360" w:lineRule="auto"/>
        <w:ind w:left="360"/>
        <w:jc w:val="both"/>
        <w:rPr>
          <w:rFonts w:ascii="David" w:hAnsi="David" w:cs="David"/>
          <w:sz w:val="24"/>
          <w:szCs w:val="24"/>
          <w:rtl/>
        </w:rPr>
      </w:pPr>
    </w:p>
    <w:p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מדינת ישראל – משרדי הממשלה, יחידות סמך ממשלתיות וגופים נלווים,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 מוסכם כי הספק יהיה רשאי למחוק מפוליסות הביטוח כאמור מידע עסקי ו/או מסחרי סודי שאינו רלוונטי להתקשרות זו.</w:t>
      </w:r>
    </w:p>
    <w:p w:rsidR="005D1B12" w:rsidRPr="005D1B12" w:rsidRDefault="005D1B12" w:rsidP="00692120">
      <w:pPr>
        <w:pStyle w:val="affffff8"/>
        <w:spacing w:line="360" w:lineRule="auto"/>
        <w:ind w:left="360"/>
        <w:jc w:val="both"/>
        <w:rPr>
          <w:rFonts w:ascii="David" w:hAnsi="David" w:cs="David"/>
          <w:sz w:val="24"/>
          <w:szCs w:val="24"/>
          <w:rtl/>
        </w:rPr>
      </w:pPr>
    </w:p>
    <w:p w:rsidR="005D1B12" w:rsidRPr="005D1B12" w:rsidRDefault="005D1B12" w:rsidP="00692120">
      <w:pPr>
        <w:pStyle w:val="affffff8"/>
        <w:spacing w:line="360" w:lineRule="auto"/>
        <w:ind w:left="360"/>
        <w:jc w:val="both"/>
        <w:rPr>
          <w:rFonts w:ascii="David" w:hAnsi="David" w:cs="David"/>
          <w:sz w:val="24"/>
          <w:szCs w:val="24"/>
          <w:rtl/>
        </w:rPr>
      </w:pPr>
      <w:r w:rsidRPr="005D1B12">
        <w:rPr>
          <w:rFonts w:ascii="David" w:hAnsi="David" w:cs="David"/>
          <w:sz w:val="24"/>
          <w:szCs w:val="24"/>
          <w:rtl/>
        </w:rPr>
        <w:t>הספק מצהיר ומתחייב כי זכות מדינת ישראל – משרדי הממשלה, יחידות סמך ממשלתיות וגופים נלווים, לעריכת הבדיקה ולדרישת השינויים כמפורט לעיל אינן מטילות על מדינת ישראל – משרדי הממשלה, יחידות סמך ממשלתיות וגופים נלווים,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rsidR="005D1B12" w:rsidRPr="005D1B12" w:rsidRDefault="005D1B12" w:rsidP="00692120">
      <w:pPr>
        <w:pStyle w:val="affffff8"/>
        <w:spacing w:line="360" w:lineRule="auto"/>
        <w:jc w:val="both"/>
        <w:rPr>
          <w:rFonts w:ascii="David" w:hAnsi="David" w:cs="David"/>
          <w:sz w:val="24"/>
          <w:szCs w:val="24"/>
          <w:rtl/>
        </w:rPr>
      </w:pPr>
    </w:p>
    <w:p w:rsidR="005D1B12" w:rsidRPr="00692120" w:rsidRDefault="005D1B12" w:rsidP="00692120">
      <w:pPr>
        <w:pStyle w:val="affffff8"/>
        <w:numPr>
          <w:ilvl w:val="0"/>
          <w:numId w:val="434"/>
        </w:numPr>
        <w:spacing w:line="360" w:lineRule="auto"/>
        <w:jc w:val="both"/>
        <w:rPr>
          <w:rFonts w:ascii="David" w:hAnsi="David" w:cs="David"/>
          <w:b/>
          <w:bCs/>
          <w:sz w:val="24"/>
          <w:szCs w:val="24"/>
          <w:rtl/>
        </w:rPr>
      </w:pPr>
      <w:r w:rsidRPr="00692120">
        <w:rPr>
          <w:rFonts w:ascii="David" w:hAnsi="David" w:cs="David"/>
          <w:b/>
          <w:bCs/>
          <w:sz w:val="24"/>
          <w:szCs w:val="24"/>
          <w:rtl/>
        </w:rPr>
        <w:t>למען הסר כל ספק מוסכם בזה כי הביטוחים הנדרשים, גבולות האחריות ותנאי הכיסוי הם בבחינת דרישה מינימלית המוטלת על הספק, ואין בהם משום אישור  של מדינת ישראל – משרדי הממשלה, יחידות סמך ממשלתיות וגופים נלווים או מי מטעמם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rsidR="005D1B12" w:rsidRPr="005D1B12" w:rsidRDefault="005D1B12" w:rsidP="00692120">
      <w:pPr>
        <w:pStyle w:val="affffff8"/>
        <w:spacing w:line="360" w:lineRule="auto"/>
        <w:ind w:left="360"/>
        <w:jc w:val="both"/>
        <w:rPr>
          <w:rFonts w:ascii="David" w:hAnsi="David" w:cs="David"/>
          <w:sz w:val="24"/>
          <w:szCs w:val="24"/>
        </w:rPr>
      </w:pPr>
    </w:p>
    <w:p w:rsidR="005D1B12" w:rsidRP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אין בכל האמור בסעיפי הביטוח כדי לפטור את הספק מכל חובה החלה עליו על פי דין ועל פי החוזה ואין לפרש את האמור כוויתור של מדינת ישראל – משרדי הממשלה, יחידות סמך ממשלתיות וגופים נלווים, על כל זכות או סעד המוקנים להם על פי כל דין ועל פי חוזה זה.</w:t>
      </w:r>
    </w:p>
    <w:p w:rsidR="005D1B12" w:rsidRPr="005D1B12" w:rsidRDefault="005D1B12" w:rsidP="00692120">
      <w:pPr>
        <w:pStyle w:val="affffff8"/>
        <w:spacing w:line="360" w:lineRule="auto"/>
        <w:ind w:left="360"/>
        <w:jc w:val="both"/>
        <w:rPr>
          <w:rFonts w:ascii="David" w:hAnsi="David" w:cs="David"/>
          <w:sz w:val="24"/>
          <w:szCs w:val="24"/>
          <w:rtl/>
        </w:rPr>
      </w:pPr>
    </w:p>
    <w:p w:rsidR="005D1B12" w:rsidRDefault="005D1B12" w:rsidP="00692120">
      <w:pPr>
        <w:pStyle w:val="affffff8"/>
        <w:numPr>
          <w:ilvl w:val="0"/>
          <w:numId w:val="434"/>
        </w:numPr>
        <w:spacing w:line="360" w:lineRule="auto"/>
        <w:jc w:val="both"/>
        <w:rPr>
          <w:rFonts w:ascii="David" w:hAnsi="David" w:cs="David"/>
          <w:sz w:val="24"/>
          <w:szCs w:val="24"/>
          <w:rtl/>
        </w:rPr>
      </w:pPr>
      <w:r w:rsidRPr="005D1B12">
        <w:rPr>
          <w:rFonts w:ascii="David" w:hAnsi="David" w:cs="David"/>
          <w:sz w:val="24"/>
          <w:szCs w:val="24"/>
          <w:rtl/>
        </w:rPr>
        <w:t>אי עמידה בתנאי סעיף זה מהווה הפרה יסודית של הסכם זה.</w:t>
      </w:r>
    </w:p>
    <w:p w:rsidR="005D1B12" w:rsidRDefault="005D1B12" w:rsidP="00CB7296">
      <w:pPr>
        <w:pStyle w:val="affffff8"/>
        <w:rPr>
          <w:rFonts w:ascii="David" w:hAnsi="David" w:cs="David"/>
          <w:sz w:val="24"/>
          <w:szCs w:val="24"/>
          <w:rtl/>
        </w:rPr>
      </w:pPr>
    </w:p>
    <w:p w:rsidR="00252E2E" w:rsidRDefault="00252E2E" w:rsidP="00CB7296">
      <w:pPr>
        <w:pStyle w:val="affffff8"/>
        <w:rPr>
          <w:rFonts w:ascii="David" w:hAnsi="David" w:cs="David"/>
          <w:sz w:val="24"/>
          <w:szCs w:val="24"/>
          <w:rtl/>
        </w:rPr>
      </w:pPr>
    </w:p>
    <w:p w:rsidR="00FA2FBC" w:rsidRPr="006F5D01" w:rsidRDefault="00FA2FBC" w:rsidP="006F5D01">
      <w:pPr>
        <w:bidi w:val="0"/>
        <w:spacing w:before="200" w:after="200" w:line="276" w:lineRule="auto"/>
        <w:rPr>
          <w:rFonts w:ascii="David" w:hAnsi="David" w:cs="David"/>
          <w:b/>
          <w:bCs/>
        </w:rPr>
      </w:pPr>
      <w:bookmarkStart w:id="405" w:name="_Toc185193199"/>
      <w:bookmarkStart w:id="406" w:name="_Toc171667620"/>
      <w:bookmarkStart w:id="407" w:name="_Toc330777766"/>
      <w:bookmarkEnd w:id="404"/>
      <w:bookmarkEnd w:id="405"/>
      <w:bookmarkEnd w:id="406"/>
      <w:bookmarkEnd w:id="407"/>
    </w:p>
    <w:sectPr w:rsidR="00FA2FBC" w:rsidRPr="006F5D01" w:rsidSect="0031684A">
      <w:type w:val="nextColumn"/>
      <w:pgSz w:w="11906" w:h="16838" w:code="9"/>
      <w:pgMar w:top="1134" w:right="1134" w:bottom="1134" w:left="1134"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8DFAE0" w16cex:dateUtc="2023-08-21T12:01:00Z"/>
  <w16cex:commentExtensible w16cex:durableId="288DFB5E" w16cex:dateUtc="2023-08-21T12:03:00Z"/>
  <w16cex:commentExtensible w16cex:durableId="288DFBB1" w16cex:dateUtc="2023-08-21T12:05:00Z"/>
  <w16cex:commentExtensible w16cex:durableId="288DFC5D" w16cex:dateUtc="2023-08-21T12:08:00Z"/>
  <w16cex:commentExtensible w16cex:durableId="288DFD14" w16cex:dateUtc="2023-08-21T12:11:00Z"/>
  <w16cex:commentExtensible w16cex:durableId="288DFD3E" w16cex:dateUtc="2023-08-21T12:11:00Z"/>
  <w16cex:commentExtensible w16cex:durableId="289060AE" w16cex:dateUtc="2023-08-23T07:40:00Z"/>
  <w16cex:commentExtensible w16cex:durableId="289060BA" w16cex:dateUtc="2023-08-23T07:40:00Z"/>
  <w16cex:commentExtensible w16cex:durableId="2890624E" w16cex:dateUtc="2023-08-23T07: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C32FAA" w16cid:durableId="288DF09B"/>
  <w16cid:commentId w16cid:paraId="23BB9BF8" w16cid:durableId="288DF09C"/>
  <w16cid:commentId w16cid:paraId="36A3B72B" w16cid:durableId="288DF09D"/>
  <w16cid:commentId w16cid:paraId="2A680F31" w16cid:durableId="288DF09E"/>
  <w16cid:commentId w16cid:paraId="1E7C3E81" w16cid:durableId="288DF09F"/>
  <w16cid:commentId w16cid:paraId="69209171" w16cid:durableId="288DFAE0"/>
  <w16cid:commentId w16cid:paraId="6B5106D6" w16cid:durableId="288DF0A0"/>
  <w16cid:commentId w16cid:paraId="5406F9F4" w16cid:durableId="288DF0A2"/>
  <w16cid:commentId w16cid:paraId="154113BA" w16cid:durableId="288DFB5E"/>
  <w16cid:commentId w16cid:paraId="5D870D69" w16cid:durableId="288DF0A4"/>
  <w16cid:commentId w16cid:paraId="5915931C" w16cid:durableId="288DF0A5"/>
  <w16cid:commentId w16cid:paraId="6ADDC49A" w16cid:durableId="288DF0A6"/>
  <w16cid:commentId w16cid:paraId="4EE45D6F" w16cid:durableId="288DF0A8"/>
  <w16cid:commentId w16cid:paraId="0104DF46" w16cid:durableId="288DFBB1"/>
  <w16cid:commentId w16cid:paraId="5D062B30" w16cid:durableId="288DF0AB"/>
  <w16cid:commentId w16cid:paraId="2789357A" w16cid:durableId="288DF0AC"/>
  <w16cid:commentId w16cid:paraId="134814B4" w16cid:durableId="288DFC5D"/>
  <w16cid:commentId w16cid:paraId="4B2D66EE" w16cid:durableId="288DF0AF"/>
  <w16cid:commentId w16cid:paraId="5A6BE0FD" w16cid:durableId="288DFD14"/>
  <w16cid:commentId w16cid:paraId="4BA60040" w16cid:durableId="288DF0B1"/>
  <w16cid:commentId w16cid:paraId="113CADD7" w16cid:durableId="288DFD3E"/>
  <w16cid:commentId w16cid:paraId="7659E3FA" w16cid:durableId="288DF0B2"/>
  <w16cid:commentId w16cid:paraId="4C199944" w16cid:durableId="288DF0B3"/>
  <w16cid:commentId w16cid:paraId="22264182" w16cid:durableId="289060AE"/>
  <w16cid:commentId w16cid:paraId="75C4CA4A" w16cid:durableId="288DF0B4"/>
  <w16cid:commentId w16cid:paraId="1113DA26" w16cid:durableId="289060BA"/>
  <w16cid:commentId w16cid:paraId="30CE111F" w16cid:durableId="288DF0B6"/>
  <w16cid:commentId w16cid:paraId="518E33B8" w16cid:durableId="288DF0B7"/>
  <w16cid:commentId w16cid:paraId="65DF99AE" w16cid:durableId="288DF0B8"/>
  <w16cid:commentId w16cid:paraId="6F6FF568" w16cid:durableId="288DF0B9"/>
  <w16cid:commentId w16cid:paraId="6B88E056" w16cid:durableId="288DF0BA"/>
  <w16cid:commentId w16cid:paraId="0EBC1B84" w16cid:durableId="288DF0BD"/>
  <w16cid:commentId w16cid:paraId="3A60FCB4" w16cid:durableId="288DF0BE"/>
  <w16cid:commentId w16cid:paraId="44F1027D" w16cid:durableId="288DF0BF"/>
  <w16cid:commentId w16cid:paraId="1D9B6D7B" w16cid:durableId="288DF0C0"/>
  <w16cid:commentId w16cid:paraId="6A11FB0F" w16cid:durableId="288DF0C1"/>
  <w16cid:commentId w16cid:paraId="348FBA70" w16cid:durableId="288DF0C3"/>
  <w16cid:commentId w16cid:paraId="16250BAB" w16cid:durableId="2890624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000" w:rsidRDefault="00FA6000">
      <w:r>
        <w:separator/>
      </w:r>
    </w:p>
  </w:endnote>
  <w:endnote w:type="continuationSeparator" w:id="0">
    <w:p w:rsidR="00FA6000" w:rsidRDefault="00FA6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018813838"/>
      <w:docPartObj>
        <w:docPartGallery w:val="Page Numbers (Bottom of Page)"/>
        <w:docPartUnique/>
      </w:docPartObj>
    </w:sdtPr>
    <w:sdtEndPr/>
    <w:sdtContent>
      <w:p w:rsidR="005358CD" w:rsidRPr="00B31BA1" w:rsidRDefault="005358CD" w:rsidP="00E52F69">
        <w:pPr>
          <w:pStyle w:val="a"/>
          <w:numPr>
            <w:ilvl w:val="0"/>
            <w:numId w:val="0"/>
          </w:numPr>
          <w:tabs>
            <w:tab w:val="clear" w:pos="4153"/>
            <w:tab w:val="clear" w:pos="8306"/>
          </w:tabs>
          <w:jc w:val="center"/>
        </w:pPr>
        <w:r w:rsidRPr="00B31BA1">
          <w:fldChar w:fldCharType="begin"/>
        </w:r>
        <w:r w:rsidRPr="00B31BA1">
          <w:instrText>PAGE   \* MERGEFORMAT</w:instrText>
        </w:r>
        <w:r w:rsidRPr="00B31BA1">
          <w:fldChar w:fldCharType="separate"/>
        </w:r>
        <w:r w:rsidR="003656EE">
          <w:rPr>
            <w:rtl/>
          </w:rPr>
          <w:t>98</w:t>
        </w:r>
        <w:r w:rsidRPr="00B31BA1">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000" w:rsidRDefault="00FA6000">
      <w:r>
        <w:separator/>
      </w:r>
    </w:p>
  </w:footnote>
  <w:footnote w:type="continuationSeparator" w:id="0">
    <w:p w:rsidR="00FA6000" w:rsidRDefault="00FA6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58CD" w:rsidRDefault="00FA6000">
    <w:pPr>
      <w:pStyle w:val="aff1"/>
    </w:pPr>
    <w:r>
      <w:pict w14:anchorId="330DB7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margin-left:0;margin-top:0;width:493.9pt;height:89.8pt;rotation:315;z-index:-251659264;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rsidR="005358CD" w:rsidRDefault="005358CD"/>
  <w:p w:rsidR="005358CD" w:rsidRDefault="00FA6000" w:rsidP="00FA2FBC">
    <w:r>
      <w:pict w14:anchorId="30446DBB">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5358CD" w:rsidRPr="00C66653">
      <w:rPr>
        <w:rFonts w:hint="cs"/>
        <w:b/>
        <w:bCs/>
        <w:sz w:val="22"/>
        <w:szCs w:val="22"/>
        <w:rtl/>
      </w:rPr>
      <w:t xml:space="preserve"> </w:t>
    </w:r>
    <w:r w:rsidR="005358CD" w:rsidRPr="00C66653">
      <w:rPr>
        <w:b/>
        <w:bCs/>
        <w:sz w:val="22"/>
        <w:szCs w:val="22"/>
        <w:rtl/>
      </w:rPr>
      <w:t>–</w:t>
    </w:r>
    <w:r w:rsidR="005358CD" w:rsidRPr="00C66653">
      <w:rPr>
        <w:rFonts w:hint="cs"/>
        <w:b/>
        <w:bCs/>
        <w:sz w:val="22"/>
        <w:szCs w:val="22"/>
        <w:rtl/>
      </w:rPr>
      <w:t xml:space="preserve"> </w:t>
    </w:r>
  </w:p>
  <w:p w:rsidR="005358CD" w:rsidRDefault="005358C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58CD" w:rsidRDefault="005358CD" w:rsidP="00FA2FBC">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rsidR="005358CD" w:rsidRDefault="005358CD" w:rsidP="00FA2FBC">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rsidR="005358CD" w:rsidRDefault="005358CD"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3656EE">
      <w:rPr>
        <w:rFonts w:cs="David"/>
        <w:b/>
        <w:bCs/>
        <w:noProof/>
        <w:sz w:val="20"/>
        <w:szCs w:val="20"/>
        <w:rtl/>
      </w:rPr>
      <w:t>98</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3656EE">
      <w:rPr>
        <w:rFonts w:cs="David"/>
        <w:b/>
        <w:bCs/>
        <w:noProof/>
        <w:sz w:val="20"/>
        <w:szCs w:val="20"/>
        <w:rtl/>
      </w:rPr>
      <w:t>98</w:t>
    </w:r>
    <w:r w:rsidRPr="005C682F">
      <w:rPr>
        <w:rFonts w:cs="David"/>
        <w:b/>
        <w:bCs/>
        <w:sz w:val="20"/>
        <w:szCs w:val="20"/>
        <w:rtl/>
      </w:rPr>
      <w:fldChar w:fldCharType="end"/>
    </w:r>
  </w:p>
  <w:p w:rsidR="005358CD" w:rsidRPr="005C682F" w:rsidRDefault="005358CD" w:rsidP="00FA2FBC">
    <w:pPr>
      <w:pBdr>
        <w:bottom w:val="single" w:sz="4" w:space="1" w:color="auto"/>
      </w:pBdr>
      <w:tabs>
        <w:tab w:val="center" w:pos="4184"/>
        <w:tab w:val="right" w:pos="8787"/>
      </w:tabs>
      <w:spacing w:line="276" w:lineRule="auto"/>
      <w:jc w:val="center"/>
      <w:rPr>
        <w:rFonts w:cs="David"/>
        <w:b/>
        <w:bCs/>
        <w:sz w:val="20"/>
        <w:szCs w:val="20"/>
        <w:rtl/>
      </w:rPr>
    </w:pPr>
  </w:p>
  <w:p w:rsidR="005358CD" w:rsidRDefault="005358C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3336"/>
        </w:tabs>
        <w:ind w:left="3336"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122015"/>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A477C"/>
    <w:multiLevelType w:val="hybridMultilevel"/>
    <w:tmpl w:val="9E802C44"/>
    <w:lvl w:ilvl="0" w:tplc="42123980">
      <w:start w:val="1"/>
      <w:numFmt w:val="bullet"/>
      <w:lvlText w:val=""/>
      <w:lvlJc w:val="left"/>
      <w:pPr>
        <w:ind w:left="1800" w:hanging="360"/>
      </w:pPr>
      <w:rPr>
        <w:rFonts w:ascii="Wingdings" w:hAnsi="Wingdings" w:hint="default"/>
        <w:sz w:val="22"/>
        <w:szCs w:val="22"/>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07BA27D3"/>
    <w:multiLevelType w:val="multilevel"/>
    <w:tmpl w:val="DE528F8A"/>
    <w:lvl w:ilvl="0">
      <w:start w:val="3"/>
      <w:numFmt w:val="decimal"/>
      <w:lvlText w:val="%1"/>
      <w:lvlJc w:val="left"/>
      <w:pPr>
        <w:ind w:left="435" w:hanging="435"/>
      </w:pPr>
      <w:rPr>
        <w:rFonts w:hint="default"/>
      </w:rPr>
    </w:lvl>
    <w:lvl w:ilvl="1">
      <w:start w:val="5"/>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9E007C8"/>
    <w:multiLevelType w:val="hybridMultilevel"/>
    <w:tmpl w:val="82E4D496"/>
    <w:lvl w:ilvl="0" w:tplc="7C2C1100">
      <w:start w:val="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A256A20"/>
    <w:multiLevelType w:val="multilevel"/>
    <w:tmpl w:val="96BE77B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633"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22" w15:restartNumberingAfterBreak="0">
    <w:nsid w:val="0B4C0FD1"/>
    <w:multiLevelType w:val="multilevel"/>
    <w:tmpl w:val="340C2F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BF20404"/>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7" w15:restartNumberingAfterBreak="0">
    <w:nsid w:val="0E62742B"/>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9" w15:restartNumberingAfterBreak="0">
    <w:nsid w:val="0EDA6360"/>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FC360E0"/>
    <w:multiLevelType w:val="multilevel"/>
    <w:tmpl w:val="E1F64AC6"/>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1" w15:restartNumberingAfterBreak="0">
    <w:nsid w:val="10B51479"/>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3" w15:restartNumberingAfterBreak="0">
    <w:nsid w:val="1289418D"/>
    <w:multiLevelType w:val="hybridMultilevel"/>
    <w:tmpl w:val="C6C28D36"/>
    <w:lvl w:ilvl="0" w:tplc="938AA2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2B96EF7"/>
    <w:multiLevelType w:val="hybridMultilevel"/>
    <w:tmpl w:val="5CCEE096"/>
    <w:lvl w:ilvl="0" w:tplc="2652723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322BB5"/>
    <w:multiLevelType w:val="multilevel"/>
    <w:tmpl w:val="3F0AF718"/>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1800"/>
        </w:tabs>
        <w:ind w:left="1512" w:right="792" w:hanging="432"/>
      </w:pPr>
      <w:rPr>
        <w:rFonts w:cs="David" w:hint="default"/>
        <w:b w:val="0"/>
        <w:bCs w:val="0"/>
        <w:szCs w:val="26"/>
        <w:lang w:bidi="he-IL"/>
      </w:rPr>
    </w:lvl>
    <w:lvl w:ilvl="2">
      <w:start w:val="1"/>
      <w:numFmt w:val="decimal"/>
      <w:lvlText w:val="%1.%2.%3."/>
      <w:lvlJc w:val="left"/>
      <w:pPr>
        <w:tabs>
          <w:tab w:val="num" w:pos="1440"/>
        </w:tabs>
        <w:ind w:left="1224" w:right="1224" w:hanging="504"/>
      </w:pPr>
      <w:rPr>
        <w:rFonts w:cs="David" w:hint="default"/>
        <w:b w:val="0"/>
        <w:bCs w:val="0"/>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960"/>
        </w:tabs>
        <w:ind w:left="3240" w:right="3240" w:hanging="1080"/>
      </w:pPr>
      <w:rPr>
        <w:rFonts w:hint="default"/>
      </w:rPr>
    </w:lvl>
    <w:lvl w:ilvl="7">
      <w:start w:val="1"/>
      <w:numFmt w:val="decimal"/>
      <w:lvlText w:val="%1.%2.%3.%4.%5.%6.%7.%8."/>
      <w:lvlJc w:val="left"/>
      <w:pPr>
        <w:tabs>
          <w:tab w:val="num" w:pos="468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36" w15:restartNumberingAfterBreak="0">
    <w:nsid w:val="13FF5D7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43143D4"/>
    <w:multiLevelType w:val="hybridMultilevel"/>
    <w:tmpl w:val="6F0EC45E"/>
    <w:lvl w:ilvl="0" w:tplc="D9A04A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9" w15:restartNumberingAfterBreak="0">
    <w:nsid w:val="15162D9C"/>
    <w:multiLevelType w:val="hybridMultilevel"/>
    <w:tmpl w:val="8D346DD2"/>
    <w:lvl w:ilvl="0" w:tplc="0BD68F0E">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2"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3"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4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5" w15:restartNumberingAfterBreak="0">
    <w:nsid w:val="18065775"/>
    <w:multiLevelType w:val="multilevel"/>
    <w:tmpl w:val="EDF8FB64"/>
    <w:lvl w:ilvl="0">
      <w:start w:val="16"/>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8" w15:restartNumberingAfterBreak="0">
    <w:nsid w:val="19951DD4"/>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1A946015"/>
    <w:multiLevelType w:val="hybridMultilevel"/>
    <w:tmpl w:val="B30ECDD8"/>
    <w:name w:val="listhnumber7"/>
    <w:lvl w:ilvl="0" w:tplc="FFFFFFFF">
      <w:start w:val="1"/>
      <w:numFmt w:val="hebrew1"/>
      <w:lvlText w:val="%1."/>
      <w:lvlJc w:val="left"/>
      <w:pPr>
        <w:tabs>
          <w:tab w:val="num" w:pos="3080"/>
        </w:tabs>
        <w:ind w:left="3080" w:hanging="360"/>
      </w:pPr>
      <w:rPr>
        <w:rFonts w:hint="default"/>
      </w:rPr>
    </w:lvl>
    <w:lvl w:ilvl="1" w:tplc="FFFFFFFF" w:tentative="1">
      <w:start w:val="1"/>
      <w:numFmt w:val="lowerLetter"/>
      <w:lvlText w:val="%2."/>
      <w:lvlJc w:val="left"/>
      <w:pPr>
        <w:tabs>
          <w:tab w:val="num" w:pos="3800"/>
        </w:tabs>
        <w:ind w:left="3800" w:hanging="360"/>
      </w:pPr>
    </w:lvl>
    <w:lvl w:ilvl="2" w:tplc="FFFFFFFF" w:tentative="1">
      <w:start w:val="1"/>
      <w:numFmt w:val="lowerRoman"/>
      <w:lvlText w:val="%3."/>
      <w:lvlJc w:val="right"/>
      <w:pPr>
        <w:tabs>
          <w:tab w:val="num" w:pos="4520"/>
        </w:tabs>
        <w:ind w:left="4520" w:hanging="180"/>
      </w:pPr>
    </w:lvl>
    <w:lvl w:ilvl="3" w:tplc="FFFFFFFF" w:tentative="1">
      <w:start w:val="1"/>
      <w:numFmt w:val="decimal"/>
      <w:lvlText w:val="%4."/>
      <w:lvlJc w:val="left"/>
      <w:pPr>
        <w:tabs>
          <w:tab w:val="num" w:pos="5240"/>
        </w:tabs>
        <w:ind w:left="5240" w:hanging="360"/>
      </w:pPr>
    </w:lvl>
    <w:lvl w:ilvl="4" w:tplc="FFFFFFFF" w:tentative="1">
      <w:start w:val="1"/>
      <w:numFmt w:val="lowerLetter"/>
      <w:lvlText w:val="%5."/>
      <w:lvlJc w:val="left"/>
      <w:pPr>
        <w:tabs>
          <w:tab w:val="num" w:pos="5960"/>
        </w:tabs>
        <w:ind w:left="5960" w:hanging="360"/>
      </w:pPr>
    </w:lvl>
    <w:lvl w:ilvl="5" w:tplc="FFFFFFFF" w:tentative="1">
      <w:start w:val="1"/>
      <w:numFmt w:val="lowerRoman"/>
      <w:lvlText w:val="%6."/>
      <w:lvlJc w:val="right"/>
      <w:pPr>
        <w:tabs>
          <w:tab w:val="num" w:pos="6680"/>
        </w:tabs>
        <w:ind w:left="6680" w:hanging="180"/>
      </w:pPr>
    </w:lvl>
    <w:lvl w:ilvl="6" w:tplc="FFFFFFFF" w:tentative="1">
      <w:start w:val="1"/>
      <w:numFmt w:val="decimal"/>
      <w:lvlText w:val="%7."/>
      <w:lvlJc w:val="left"/>
      <w:pPr>
        <w:tabs>
          <w:tab w:val="num" w:pos="7400"/>
        </w:tabs>
        <w:ind w:left="7400" w:hanging="360"/>
      </w:pPr>
    </w:lvl>
    <w:lvl w:ilvl="7" w:tplc="FFFFFFFF" w:tentative="1">
      <w:start w:val="1"/>
      <w:numFmt w:val="lowerLetter"/>
      <w:lvlText w:val="%8."/>
      <w:lvlJc w:val="left"/>
      <w:pPr>
        <w:tabs>
          <w:tab w:val="num" w:pos="8120"/>
        </w:tabs>
        <w:ind w:left="8120" w:hanging="360"/>
      </w:pPr>
    </w:lvl>
    <w:lvl w:ilvl="8" w:tplc="FFFFFFFF" w:tentative="1">
      <w:start w:val="1"/>
      <w:numFmt w:val="lowerRoman"/>
      <w:lvlText w:val="%9."/>
      <w:lvlJc w:val="right"/>
      <w:pPr>
        <w:tabs>
          <w:tab w:val="num" w:pos="8840"/>
        </w:tabs>
        <w:ind w:left="8840" w:hanging="180"/>
      </w:pPr>
    </w:lvl>
  </w:abstractNum>
  <w:abstractNum w:abstractNumId="50" w15:restartNumberingAfterBreak="0">
    <w:nsid w:val="1AFD0886"/>
    <w:multiLevelType w:val="hybridMultilevel"/>
    <w:tmpl w:val="BE7ADB20"/>
    <w:lvl w:ilvl="0" w:tplc="29D4278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C080934"/>
    <w:multiLevelType w:val="hybridMultilevel"/>
    <w:tmpl w:val="5A166248"/>
    <w:lvl w:ilvl="0" w:tplc="FFFFFFFF">
      <w:start w:val="1"/>
      <w:numFmt w:val="decimal"/>
      <w:lvlText w:val="%1."/>
      <w:lvlJc w:val="left"/>
      <w:pPr>
        <w:tabs>
          <w:tab w:val="num" w:pos="397"/>
        </w:tabs>
        <w:ind w:left="397" w:right="397" w:hanging="397"/>
      </w:pPr>
      <w:rPr>
        <w:rFonts w:hint="default"/>
      </w:rPr>
    </w:lvl>
    <w:lvl w:ilvl="1" w:tplc="D23E2BFC">
      <w:start w:val="1"/>
      <w:numFmt w:val="hebrew1"/>
      <w:lvlText w:val="%2."/>
      <w:lvlJc w:val="left"/>
      <w:pPr>
        <w:tabs>
          <w:tab w:val="num" w:pos="794"/>
        </w:tabs>
        <w:ind w:left="794" w:right="794" w:hanging="397"/>
      </w:pPr>
      <w:rPr>
        <w:rFonts w:hint="cs"/>
        <w:b w:val="0"/>
        <w:bCs w:val="0"/>
      </w:rPr>
    </w:lvl>
    <w:lvl w:ilvl="2" w:tplc="FFFFFFFF">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2" w15:restartNumberingAfterBreak="0">
    <w:nsid w:val="1C552374"/>
    <w:multiLevelType w:val="hybridMultilevel"/>
    <w:tmpl w:val="4D1E0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5" w15:restartNumberingAfterBreak="0">
    <w:nsid w:val="1E572B7F"/>
    <w:multiLevelType w:val="hybridMultilevel"/>
    <w:tmpl w:val="CCA2E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5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8" w15:restartNumberingAfterBreak="0">
    <w:nsid w:val="21381041"/>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59"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60" w15:restartNumberingAfterBreak="0">
    <w:nsid w:val="22013C85"/>
    <w:multiLevelType w:val="multilevel"/>
    <w:tmpl w:val="9DDA29B8"/>
    <w:lvl w:ilvl="0">
      <w:start w:val="1"/>
      <w:numFmt w:val="decimal"/>
      <w:lvlText w:val="%1."/>
      <w:lvlJc w:val="center"/>
      <w:pPr>
        <w:ind w:left="360" w:hanging="72"/>
      </w:pPr>
      <w:rPr>
        <w:rFonts w:ascii="David" w:eastAsia="Times New Roman" w:hAnsi="David" w:cs="David" w:hint="default"/>
        <w:b/>
        <w:bCs/>
        <w:sz w:val="40"/>
        <w:szCs w:val="40"/>
      </w:rPr>
    </w:lvl>
    <w:lvl w:ilvl="1">
      <w:start w:val="1"/>
      <w:numFmt w:val="decimal"/>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2722"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61" w15:restartNumberingAfterBreak="0">
    <w:nsid w:val="26A53C82"/>
    <w:multiLevelType w:val="hybridMultilevel"/>
    <w:tmpl w:val="2148163A"/>
    <w:lvl w:ilvl="0" w:tplc="040D0001">
      <w:start w:val="1"/>
      <w:numFmt w:val="hebrew1"/>
      <w:lvlText w:val="%1."/>
      <w:lvlJc w:val="left"/>
      <w:pPr>
        <w:tabs>
          <w:tab w:val="num" w:pos="3080"/>
        </w:tabs>
        <w:ind w:left="3080" w:hanging="360"/>
      </w:pPr>
      <w:rPr>
        <w:rFonts w:hint="default"/>
      </w:rPr>
    </w:lvl>
    <w:lvl w:ilvl="1" w:tplc="040D000F" w:tentative="1">
      <w:start w:val="1"/>
      <w:numFmt w:val="lowerLetter"/>
      <w:lvlText w:val="%2."/>
      <w:lvlJc w:val="left"/>
      <w:pPr>
        <w:tabs>
          <w:tab w:val="num" w:pos="3800"/>
        </w:tabs>
        <w:ind w:left="3800" w:hanging="360"/>
      </w:pPr>
    </w:lvl>
    <w:lvl w:ilvl="2" w:tplc="04090001" w:tentative="1">
      <w:start w:val="1"/>
      <w:numFmt w:val="lowerRoman"/>
      <w:lvlText w:val="%3."/>
      <w:lvlJc w:val="right"/>
      <w:pPr>
        <w:tabs>
          <w:tab w:val="num" w:pos="4520"/>
        </w:tabs>
        <w:ind w:left="4520" w:hanging="180"/>
      </w:pPr>
    </w:lvl>
    <w:lvl w:ilvl="3" w:tplc="040D0001" w:tentative="1">
      <w:start w:val="1"/>
      <w:numFmt w:val="decimal"/>
      <w:lvlText w:val="%4."/>
      <w:lvlJc w:val="left"/>
      <w:pPr>
        <w:tabs>
          <w:tab w:val="num" w:pos="5240"/>
        </w:tabs>
        <w:ind w:left="5240" w:hanging="360"/>
      </w:pPr>
    </w:lvl>
    <w:lvl w:ilvl="4" w:tplc="040D0003" w:tentative="1">
      <w:start w:val="1"/>
      <w:numFmt w:val="lowerLetter"/>
      <w:lvlText w:val="%5."/>
      <w:lvlJc w:val="left"/>
      <w:pPr>
        <w:tabs>
          <w:tab w:val="num" w:pos="5960"/>
        </w:tabs>
        <w:ind w:left="5960" w:hanging="360"/>
      </w:pPr>
    </w:lvl>
    <w:lvl w:ilvl="5" w:tplc="040D0005" w:tentative="1">
      <w:start w:val="1"/>
      <w:numFmt w:val="lowerRoman"/>
      <w:lvlText w:val="%6."/>
      <w:lvlJc w:val="right"/>
      <w:pPr>
        <w:tabs>
          <w:tab w:val="num" w:pos="6680"/>
        </w:tabs>
        <w:ind w:left="6680" w:hanging="180"/>
      </w:pPr>
    </w:lvl>
    <w:lvl w:ilvl="6" w:tplc="040D0001" w:tentative="1">
      <w:start w:val="1"/>
      <w:numFmt w:val="decimal"/>
      <w:lvlText w:val="%7."/>
      <w:lvlJc w:val="left"/>
      <w:pPr>
        <w:tabs>
          <w:tab w:val="num" w:pos="7400"/>
        </w:tabs>
        <w:ind w:left="7400" w:hanging="360"/>
      </w:pPr>
    </w:lvl>
    <w:lvl w:ilvl="7" w:tplc="040D0003" w:tentative="1">
      <w:start w:val="1"/>
      <w:numFmt w:val="lowerLetter"/>
      <w:lvlText w:val="%8."/>
      <w:lvlJc w:val="left"/>
      <w:pPr>
        <w:tabs>
          <w:tab w:val="num" w:pos="8120"/>
        </w:tabs>
        <w:ind w:left="8120" w:hanging="360"/>
      </w:pPr>
    </w:lvl>
    <w:lvl w:ilvl="8" w:tplc="040D0005" w:tentative="1">
      <w:start w:val="1"/>
      <w:numFmt w:val="lowerRoman"/>
      <w:lvlText w:val="%9."/>
      <w:lvlJc w:val="right"/>
      <w:pPr>
        <w:tabs>
          <w:tab w:val="num" w:pos="8840"/>
        </w:tabs>
        <w:ind w:left="8840" w:hanging="180"/>
      </w:pPr>
    </w:lvl>
  </w:abstractNum>
  <w:abstractNum w:abstractNumId="62" w15:restartNumberingAfterBreak="0">
    <w:nsid w:val="278C5206"/>
    <w:multiLevelType w:val="hybridMultilevel"/>
    <w:tmpl w:val="3B00C65C"/>
    <w:lvl w:ilvl="0" w:tplc="38E4D2C4">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2853253E"/>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5" w15:restartNumberingAfterBreak="0">
    <w:nsid w:val="29B23B77"/>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66" w15:restartNumberingAfterBreak="0">
    <w:nsid w:val="2A7C0656"/>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69" w15:restartNumberingAfterBreak="0">
    <w:nsid w:val="2B993CDA"/>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71" w15:restartNumberingAfterBreak="0">
    <w:nsid w:val="2BAF1D9C"/>
    <w:multiLevelType w:val="hybridMultilevel"/>
    <w:tmpl w:val="F7A4E9DE"/>
    <w:lvl w:ilvl="0" w:tplc="C4F6A1A6">
      <w:start w:val="1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73" w15:restartNumberingAfterBreak="0">
    <w:nsid w:val="2C1B4A2F"/>
    <w:multiLevelType w:val="hybridMultilevel"/>
    <w:tmpl w:val="67A0C59A"/>
    <w:lvl w:ilvl="0" w:tplc="F782E236">
      <w:start w:val="1"/>
      <w:numFmt w:val="decimal"/>
      <w:lvlText w:val="%1."/>
      <w:lvlJc w:val="left"/>
      <w:pPr>
        <w:ind w:left="3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D641D9B"/>
    <w:multiLevelType w:val="multilevel"/>
    <w:tmpl w:val="DF881F88"/>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b w:val="0"/>
        <w:bCs w:val="0"/>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5" w15:restartNumberingAfterBreak="0">
    <w:nsid w:val="2DB95E0F"/>
    <w:multiLevelType w:val="multilevel"/>
    <w:tmpl w:val="E4BEDB3E"/>
    <w:lvl w:ilvl="0">
      <w:start w:val="3"/>
      <w:numFmt w:val="decimal"/>
      <w:lvlText w:val="%1"/>
      <w:lvlJc w:val="left"/>
      <w:pPr>
        <w:ind w:left="435" w:hanging="435"/>
      </w:pPr>
      <w:rPr>
        <w:rFonts w:hint="default"/>
      </w:rPr>
    </w:lvl>
    <w:lvl w:ilvl="1">
      <w:start w:val="6"/>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7" w15:restartNumberingAfterBreak="0">
    <w:nsid w:val="2E885190"/>
    <w:multiLevelType w:val="hybridMultilevel"/>
    <w:tmpl w:val="6E3C84AE"/>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C16AA070">
      <w:start w:val="1"/>
      <w:numFmt w:val="bullet"/>
      <w:lvlText w:val=""/>
      <w:lvlJc w:val="left"/>
      <w:pPr>
        <w:tabs>
          <w:tab w:val="num" w:pos="2880"/>
        </w:tabs>
        <w:ind w:left="2880" w:hanging="360"/>
      </w:pPr>
      <w:rPr>
        <w:rFonts w:ascii="Wingdings" w:hAnsi="Wingdings" w:hint="default"/>
      </w:rPr>
    </w:lvl>
    <w:lvl w:ilvl="5" w:tplc="40822CF0">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8"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79" w15:restartNumberingAfterBreak="0">
    <w:nsid w:val="2ED85B22"/>
    <w:multiLevelType w:val="multilevel"/>
    <w:tmpl w:val="0268CDD0"/>
    <w:lvl w:ilvl="0">
      <w:start w:val="1"/>
      <w:numFmt w:val="decimal"/>
      <w:pStyle w:val="a4"/>
      <w:lvlText w:val="%1."/>
      <w:lvlJc w:val="center"/>
      <w:pPr>
        <w:ind w:left="72" w:hanging="72"/>
      </w:pPr>
      <w:rPr>
        <w:rFonts w:ascii="David" w:eastAsia="Times New Roman" w:hAnsi="David" w:cs="David" w:hint="default"/>
        <w:b/>
        <w:bCs/>
        <w:sz w:val="40"/>
        <w:szCs w:val="40"/>
      </w:rPr>
    </w:lvl>
    <w:lvl w:ilvl="1">
      <w:start w:val="1"/>
      <w:numFmt w:val="decimal"/>
      <w:pStyle w:val="a5"/>
      <w:lvlText w:val="%1.%2."/>
      <w:lvlJc w:val="left"/>
      <w:pPr>
        <w:tabs>
          <w:tab w:val="num" w:pos="449"/>
        </w:tabs>
        <w:ind w:left="44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6"/>
      <w:lvlText w:val="%1.%2.%3."/>
      <w:lvlJc w:val="left"/>
      <w:pPr>
        <w:tabs>
          <w:tab w:val="num" w:pos="1300"/>
        </w:tabs>
        <w:ind w:left="130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pStyle w:val="a7"/>
      <w:lvlText w:val="%1.%2.%3.%4."/>
      <w:lvlJc w:val="center"/>
      <w:pPr>
        <w:ind w:left="243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8"/>
      <w:lvlText w:val="%1.%2.%3.%4.%5."/>
      <w:lvlJc w:val="left"/>
      <w:pPr>
        <w:ind w:left="311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9"/>
      <w:lvlText w:val="%1.%2.%3.%4.%5.%6."/>
      <w:lvlJc w:val="left"/>
      <w:pPr>
        <w:tabs>
          <w:tab w:val="num" w:pos="2207"/>
        </w:tabs>
        <w:ind w:left="373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19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492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495" w:hanging="2903"/>
      </w:pPr>
      <w:rPr>
        <w:rFonts w:ascii="David" w:hAnsi="David" w:cs="David" w:hint="default"/>
        <w:b w:val="0"/>
        <w:bCs w:val="0"/>
        <w:i w:val="0"/>
        <w:iCs w:val="0"/>
        <w:caps w:val="0"/>
        <w:strike w:val="0"/>
        <w:dstrike w:val="0"/>
        <w:vanish w:val="0"/>
        <w:sz w:val="24"/>
        <w:szCs w:val="24"/>
        <w:vertAlign w:val="baseline"/>
      </w:rPr>
    </w:lvl>
  </w:abstractNum>
  <w:abstractNum w:abstractNumId="80"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81" w15:restartNumberingAfterBreak="0">
    <w:nsid w:val="2EF7075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82"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83"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0"/>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8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6" w15:restartNumberingAfterBreak="0">
    <w:nsid w:val="34990733"/>
    <w:multiLevelType w:val="hybridMultilevel"/>
    <w:tmpl w:val="EB1E78F6"/>
    <w:lvl w:ilvl="0" w:tplc="899E14EC">
      <w:start w:val="10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8" w15:restartNumberingAfterBreak="0">
    <w:nsid w:val="35DF7AE0"/>
    <w:multiLevelType w:val="multilevel"/>
    <w:tmpl w:val="F29621AC"/>
    <w:lvl w:ilvl="0">
      <w:start w:val="1"/>
      <w:numFmt w:val="decimal"/>
      <w:lvlText w:val="%1."/>
      <w:lvlJc w:val="left"/>
      <w:pPr>
        <w:tabs>
          <w:tab w:val="num" w:pos="454"/>
        </w:tabs>
        <w:ind w:left="454" w:hanging="45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134"/>
        </w:tabs>
        <w:ind w:left="1134" w:hanging="68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2098"/>
        </w:tabs>
        <w:ind w:left="2098" w:hanging="964"/>
      </w:pPr>
      <w:rPr>
        <w:rFonts w:hint="default"/>
        <w:b w:val="0"/>
        <w:bCs w:val="0"/>
      </w:rPr>
    </w:lvl>
    <w:lvl w:ilvl="3">
      <w:start w:val="1"/>
      <w:numFmt w:val="decimal"/>
      <w:lvlText w:val="%1.%2.%3.%4."/>
      <w:lvlJc w:val="left"/>
      <w:pPr>
        <w:tabs>
          <w:tab w:val="num" w:pos="3345"/>
        </w:tabs>
        <w:ind w:left="3345" w:hanging="1247"/>
      </w:pPr>
      <w:rPr>
        <w:rFonts w:hint="default"/>
        <w:b w:val="0"/>
        <w:bCs w:val="0"/>
      </w:rPr>
    </w:lvl>
    <w:lvl w:ilvl="4">
      <w:start w:val="1"/>
      <w:numFmt w:val="decimal"/>
      <w:lvlText w:val="%1.%2.%3.%4.%5."/>
      <w:lvlJc w:val="left"/>
      <w:pPr>
        <w:ind w:left="1700" w:hanging="340"/>
      </w:pPr>
      <w:rPr>
        <w:rFonts w:hint="default"/>
      </w:rPr>
    </w:lvl>
    <w:lvl w:ilvl="5">
      <w:start w:val="1"/>
      <w:numFmt w:val="decimal"/>
      <w:lvlText w:val="%1.%2.%3.%4.%5.%6."/>
      <w:lvlJc w:val="left"/>
      <w:pPr>
        <w:tabs>
          <w:tab w:val="num" w:pos="2041"/>
        </w:tabs>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89"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36CA294C"/>
    <w:multiLevelType w:val="hybridMultilevel"/>
    <w:tmpl w:val="B2A84BAC"/>
    <w:lvl w:ilvl="0" w:tplc="726C083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373A6BF9"/>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7A7310A"/>
    <w:multiLevelType w:val="hybridMultilevel"/>
    <w:tmpl w:val="03A8AE9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3"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9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5" w15:restartNumberingAfterBreak="0">
    <w:nsid w:val="39B0530B"/>
    <w:multiLevelType w:val="multilevel"/>
    <w:tmpl w:val="9DD8DE58"/>
    <w:lvl w:ilvl="0">
      <w:start w:val="3"/>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6" w15:restartNumberingAfterBreak="0">
    <w:nsid w:val="3A806D17"/>
    <w:multiLevelType w:val="multilevel"/>
    <w:tmpl w:val="7286DDDC"/>
    <w:lvl w:ilvl="0">
      <w:start w:val="3"/>
      <w:numFmt w:val="decimal"/>
      <w:lvlText w:val="%1"/>
      <w:lvlJc w:val="left"/>
      <w:pPr>
        <w:ind w:left="435" w:hanging="435"/>
      </w:pPr>
      <w:rPr>
        <w:rFonts w:hint="default"/>
      </w:rPr>
    </w:lvl>
    <w:lvl w:ilvl="1">
      <w:start w:val="7"/>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7"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8"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99" w15:restartNumberingAfterBreak="0">
    <w:nsid w:val="3EED5B82"/>
    <w:multiLevelType w:val="hybridMultilevel"/>
    <w:tmpl w:val="C89471A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3F222CB0"/>
    <w:multiLevelType w:val="hybridMultilevel"/>
    <w:tmpl w:val="25AC9A1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FB4112D"/>
    <w:multiLevelType w:val="hybridMultilevel"/>
    <w:tmpl w:val="7902B3BA"/>
    <w:lvl w:ilvl="0" w:tplc="7FA417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1022FD5"/>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03"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104" w15:restartNumberingAfterBreak="0">
    <w:nsid w:val="41CE44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7" w15:restartNumberingAfterBreak="0">
    <w:nsid w:val="441F179A"/>
    <w:multiLevelType w:val="hybridMultilevel"/>
    <w:tmpl w:val="025CC156"/>
    <w:lvl w:ilvl="0" w:tplc="5ED2FDE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09"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110" w15:restartNumberingAfterBreak="0">
    <w:nsid w:val="48356781"/>
    <w:multiLevelType w:val="hybridMultilevel"/>
    <w:tmpl w:val="2A708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489C5CFA"/>
    <w:multiLevelType w:val="hybridMultilevel"/>
    <w:tmpl w:val="326A6A10"/>
    <w:lvl w:ilvl="0" w:tplc="28441FC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4A1D0E41"/>
    <w:multiLevelType w:val="multilevel"/>
    <w:tmpl w:val="5B982E1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4A7D68A5"/>
    <w:multiLevelType w:val="multilevel"/>
    <w:tmpl w:val="DF22A2C8"/>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4)"/>
      <w:lvlJc w:val="left"/>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14" w15:restartNumberingAfterBreak="0">
    <w:nsid w:val="4BFC385C"/>
    <w:multiLevelType w:val="hybridMultilevel"/>
    <w:tmpl w:val="F0602062"/>
    <w:lvl w:ilvl="0" w:tplc="E32823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6" w15:restartNumberingAfterBreak="0">
    <w:nsid w:val="4F925B63"/>
    <w:multiLevelType w:val="hybridMultilevel"/>
    <w:tmpl w:val="966E9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118"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9" w15:restartNumberingAfterBreak="0">
    <w:nsid w:val="514E63E1"/>
    <w:multiLevelType w:val="multilevel"/>
    <w:tmpl w:val="E1F64AC6"/>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0" w15:restartNumberingAfterBreak="0">
    <w:nsid w:val="517D6A78"/>
    <w:multiLevelType w:val="hybridMultilevel"/>
    <w:tmpl w:val="7D0EEB3A"/>
    <w:lvl w:ilvl="0" w:tplc="B922E15E">
      <w:start w:val="1"/>
      <w:numFmt w:val="hebrew1"/>
      <w:lvlText w:val="%1."/>
      <w:lvlJc w:val="left"/>
      <w:pPr>
        <w:tabs>
          <w:tab w:val="num" w:pos="3080"/>
        </w:tabs>
        <w:ind w:left="3080" w:hanging="360"/>
      </w:pPr>
      <w:rPr>
        <w:rFonts w:hint="default"/>
        <w:b w:val="0"/>
        <w:bCs w:val="0"/>
      </w:rPr>
    </w:lvl>
    <w:lvl w:ilvl="1" w:tplc="04090003" w:tentative="1">
      <w:start w:val="1"/>
      <w:numFmt w:val="lowerLetter"/>
      <w:lvlText w:val="%2."/>
      <w:lvlJc w:val="left"/>
      <w:pPr>
        <w:tabs>
          <w:tab w:val="num" w:pos="3800"/>
        </w:tabs>
        <w:ind w:left="3800" w:hanging="360"/>
      </w:pPr>
    </w:lvl>
    <w:lvl w:ilvl="2" w:tplc="04090005" w:tentative="1">
      <w:start w:val="1"/>
      <w:numFmt w:val="lowerRoman"/>
      <w:lvlText w:val="%3."/>
      <w:lvlJc w:val="right"/>
      <w:pPr>
        <w:tabs>
          <w:tab w:val="num" w:pos="4520"/>
        </w:tabs>
        <w:ind w:left="4520" w:hanging="180"/>
      </w:pPr>
    </w:lvl>
    <w:lvl w:ilvl="3" w:tplc="04090001" w:tentative="1">
      <w:start w:val="1"/>
      <w:numFmt w:val="decimal"/>
      <w:lvlText w:val="%4."/>
      <w:lvlJc w:val="left"/>
      <w:pPr>
        <w:tabs>
          <w:tab w:val="num" w:pos="5240"/>
        </w:tabs>
        <w:ind w:left="5240" w:hanging="360"/>
      </w:pPr>
    </w:lvl>
    <w:lvl w:ilvl="4" w:tplc="04090003" w:tentative="1">
      <w:start w:val="1"/>
      <w:numFmt w:val="lowerLetter"/>
      <w:lvlText w:val="%5."/>
      <w:lvlJc w:val="left"/>
      <w:pPr>
        <w:tabs>
          <w:tab w:val="num" w:pos="5960"/>
        </w:tabs>
        <w:ind w:left="5960" w:hanging="360"/>
      </w:pPr>
    </w:lvl>
    <w:lvl w:ilvl="5" w:tplc="04090005" w:tentative="1">
      <w:start w:val="1"/>
      <w:numFmt w:val="lowerRoman"/>
      <w:lvlText w:val="%6."/>
      <w:lvlJc w:val="right"/>
      <w:pPr>
        <w:tabs>
          <w:tab w:val="num" w:pos="6680"/>
        </w:tabs>
        <w:ind w:left="6680" w:hanging="180"/>
      </w:pPr>
    </w:lvl>
    <w:lvl w:ilvl="6" w:tplc="04090001" w:tentative="1">
      <w:start w:val="1"/>
      <w:numFmt w:val="decimal"/>
      <w:lvlText w:val="%7."/>
      <w:lvlJc w:val="left"/>
      <w:pPr>
        <w:tabs>
          <w:tab w:val="num" w:pos="7400"/>
        </w:tabs>
        <w:ind w:left="7400" w:hanging="360"/>
      </w:pPr>
    </w:lvl>
    <w:lvl w:ilvl="7" w:tplc="04090003" w:tentative="1">
      <w:start w:val="1"/>
      <w:numFmt w:val="lowerLetter"/>
      <w:lvlText w:val="%8."/>
      <w:lvlJc w:val="left"/>
      <w:pPr>
        <w:tabs>
          <w:tab w:val="num" w:pos="8120"/>
        </w:tabs>
        <w:ind w:left="8120" w:hanging="360"/>
      </w:pPr>
    </w:lvl>
    <w:lvl w:ilvl="8" w:tplc="04090005" w:tentative="1">
      <w:start w:val="1"/>
      <w:numFmt w:val="lowerRoman"/>
      <w:lvlText w:val="%9."/>
      <w:lvlJc w:val="right"/>
      <w:pPr>
        <w:tabs>
          <w:tab w:val="num" w:pos="8840"/>
        </w:tabs>
        <w:ind w:left="8840" w:hanging="180"/>
      </w:pPr>
    </w:lvl>
  </w:abstractNum>
  <w:abstractNum w:abstractNumId="121" w15:restartNumberingAfterBreak="0">
    <w:nsid w:val="51F90C4D"/>
    <w:multiLevelType w:val="hybridMultilevel"/>
    <w:tmpl w:val="F56CC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123" w15:restartNumberingAfterBreak="0">
    <w:nsid w:val="520C6CDB"/>
    <w:multiLevelType w:val="multilevel"/>
    <w:tmpl w:val="FF388D06"/>
    <w:lvl w:ilvl="0">
      <w:start w:val="3"/>
      <w:numFmt w:val="decimal"/>
      <w:lvlText w:val="%1"/>
      <w:lvlJc w:val="left"/>
      <w:pPr>
        <w:ind w:left="435" w:hanging="435"/>
      </w:pPr>
      <w:rPr>
        <w:rFonts w:hint="default"/>
      </w:rPr>
    </w:lvl>
    <w:lvl w:ilvl="1">
      <w:start w:val="9"/>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24" w15:restartNumberingAfterBreak="0">
    <w:nsid w:val="529D2A5A"/>
    <w:multiLevelType w:val="hybridMultilevel"/>
    <w:tmpl w:val="FD203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64C5A1D"/>
    <w:multiLevelType w:val="hybridMultilevel"/>
    <w:tmpl w:val="2B8E4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71D40B8"/>
    <w:multiLevelType w:val="hybridMultilevel"/>
    <w:tmpl w:val="E0E68CB0"/>
    <w:lvl w:ilvl="0" w:tplc="DC205D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128" w15:restartNumberingAfterBreak="0">
    <w:nsid w:val="59556905"/>
    <w:multiLevelType w:val="hybridMultilevel"/>
    <w:tmpl w:val="49C20DC4"/>
    <w:lvl w:ilvl="0" w:tplc="04090001">
      <w:start w:val="1"/>
      <w:numFmt w:val="bullet"/>
      <w:lvlText w:val=""/>
      <w:lvlJc w:val="left"/>
      <w:pPr>
        <w:ind w:left="745" w:hanging="360"/>
      </w:pPr>
      <w:rPr>
        <w:rFonts w:ascii="Symbol" w:hAnsi="Symbol" w:hint="default"/>
      </w:rPr>
    </w:lvl>
    <w:lvl w:ilvl="1" w:tplc="04090003" w:tentative="1">
      <w:start w:val="1"/>
      <w:numFmt w:val="bullet"/>
      <w:lvlText w:val="o"/>
      <w:lvlJc w:val="left"/>
      <w:pPr>
        <w:ind w:left="1465" w:hanging="360"/>
      </w:pPr>
      <w:rPr>
        <w:rFonts w:ascii="Courier New" w:hAnsi="Courier New" w:cs="Courier New" w:hint="default"/>
      </w:rPr>
    </w:lvl>
    <w:lvl w:ilvl="2" w:tplc="04090005" w:tentative="1">
      <w:start w:val="1"/>
      <w:numFmt w:val="bullet"/>
      <w:lvlText w:val=""/>
      <w:lvlJc w:val="left"/>
      <w:pPr>
        <w:ind w:left="2185" w:hanging="360"/>
      </w:pPr>
      <w:rPr>
        <w:rFonts w:ascii="Wingdings" w:hAnsi="Wingdings" w:hint="default"/>
      </w:rPr>
    </w:lvl>
    <w:lvl w:ilvl="3" w:tplc="04090001" w:tentative="1">
      <w:start w:val="1"/>
      <w:numFmt w:val="bullet"/>
      <w:lvlText w:val=""/>
      <w:lvlJc w:val="left"/>
      <w:pPr>
        <w:ind w:left="2905" w:hanging="360"/>
      </w:pPr>
      <w:rPr>
        <w:rFonts w:ascii="Symbol" w:hAnsi="Symbol" w:hint="default"/>
      </w:rPr>
    </w:lvl>
    <w:lvl w:ilvl="4" w:tplc="04090003" w:tentative="1">
      <w:start w:val="1"/>
      <w:numFmt w:val="bullet"/>
      <w:lvlText w:val="o"/>
      <w:lvlJc w:val="left"/>
      <w:pPr>
        <w:ind w:left="3625" w:hanging="360"/>
      </w:pPr>
      <w:rPr>
        <w:rFonts w:ascii="Courier New" w:hAnsi="Courier New" w:cs="Courier New" w:hint="default"/>
      </w:rPr>
    </w:lvl>
    <w:lvl w:ilvl="5" w:tplc="04090005" w:tentative="1">
      <w:start w:val="1"/>
      <w:numFmt w:val="bullet"/>
      <w:lvlText w:val=""/>
      <w:lvlJc w:val="left"/>
      <w:pPr>
        <w:ind w:left="4345" w:hanging="360"/>
      </w:pPr>
      <w:rPr>
        <w:rFonts w:ascii="Wingdings" w:hAnsi="Wingdings" w:hint="default"/>
      </w:rPr>
    </w:lvl>
    <w:lvl w:ilvl="6" w:tplc="04090001" w:tentative="1">
      <w:start w:val="1"/>
      <w:numFmt w:val="bullet"/>
      <w:lvlText w:val=""/>
      <w:lvlJc w:val="left"/>
      <w:pPr>
        <w:ind w:left="5065" w:hanging="360"/>
      </w:pPr>
      <w:rPr>
        <w:rFonts w:ascii="Symbol" w:hAnsi="Symbol" w:hint="default"/>
      </w:rPr>
    </w:lvl>
    <w:lvl w:ilvl="7" w:tplc="04090003" w:tentative="1">
      <w:start w:val="1"/>
      <w:numFmt w:val="bullet"/>
      <w:lvlText w:val="o"/>
      <w:lvlJc w:val="left"/>
      <w:pPr>
        <w:ind w:left="5785" w:hanging="360"/>
      </w:pPr>
      <w:rPr>
        <w:rFonts w:ascii="Courier New" w:hAnsi="Courier New" w:cs="Courier New" w:hint="default"/>
      </w:rPr>
    </w:lvl>
    <w:lvl w:ilvl="8" w:tplc="04090005" w:tentative="1">
      <w:start w:val="1"/>
      <w:numFmt w:val="bullet"/>
      <w:lvlText w:val=""/>
      <w:lvlJc w:val="left"/>
      <w:pPr>
        <w:ind w:left="6505" w:hanging="360"/>
      </w:pPr>
      <w:rPr>
        <w:rFonts w:ascii="Wingdings" w:hAnsi="Wingdings" w:hint="default"/>
      </w:rPr>
    </w:lvl>
  </w:abstractNum>
  <w:abstractNum w:abstractNumId="12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30" w15:restartNumberingAfterBreak="0">
    <w:nsid w:val="5B0B0B2C"/>
    <w:multiLevelType w:val="multilevel"/>
    <w:tmpl w:val="4D9A7E88"/>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2" w15:restartNumberingAfterBreak="0">
    <w:nsid w:val="5C6D1CFB"/>
    <w:multiLevelType w:val="hybridMultilevel"/>
    <w:tmpl w:val="07C21868"/>
    <w:lvl w:ilvl="0" w:tplc="42123980">
      <w:start w:val="1"/>
      <w:numFmt w:val="bullet"/>
      <w:lvlText w:val=""/>
      <w:lvlJc w:val="left"/>
      <w:pPr>
        <w:ind w:left="1800" w:hanging="360"/>
      </w:pPr>
      <w:rPr>
        <w:rFonts w:ascii="Wingdings" w:hAnsi="Wingdings"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34"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35"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38"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9" w15:restartNumberingAfterBreak="0">
    <w:nsid w:val="633C3217"/>
    <w:multiLevelType w:val="hybridMultilevel"/>
    <w:tmpl w:val="C688F2D4"/>
    <w:lvl w:ilvl="0" w:tplc="AA889D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46C6008"/>
    <w:multiLevelType w:val="hybridMultilevel"/>
    <w:tmpl w:val="94BEE204"/>
    <w:lvl w:ilvl="0" w:tplc="AB8C8C3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5E41C7B"/>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42" w15:restartNumberingAfterBreak="0">
    <w:nsid w:val="6607722F"/>
    <w:multiLevelType w:val="hybridMultilevel"/>
    <w:tmpl w:val="94748924"/>
    <w:lvl w:ilvl="0" w:tplc="6E8A1BE2">
      <w:start w:val="1"/>
      <w:numFmt w:val="decimal"/>
      <w:lvlText w:val="%1."/>
      <w:lvlJc w:val="left"/>
      <w:pPr>
        <w:tabs>
          <w:tab w:val="num" w:pos="360"/>
        </w:tabs>
        <w:ind w:left="360" w:right="360" w:hanging="360"/>
      </w:pPr>
    </w:lvl>
    <w:lvl w:ilvl="1" w:tplc="02CC9480">
      <w:start w:val="1"/>
      <w:numFmt w:val="lowerLetter"/>
      <w:lvlText w:val="%2."/>
      <w:lvlJc w:val="left"/>
      <w:pPr>
        <w:tabs>
          <w:tab w:val="num" w:pos="1080"/>
        </w:tabs>
        <w:ind w:left="1080" w:right="1080" w:hanging="360"/>
      </w:pPr>
    </w:lvl>
    <w:lvl w:ilvl="2" w:tplc="8A8244E4" w:tentative="1">
      <w:start w:val="1"/>
      <w:numFmt w:val="lowerRoman"/>
      <w:lvlText w:val="%3."/>
      <w:lvlJc w:val="right"/>
      <w:pPr>
        <w:tabs>
          <w:tab w:val="num" w:pos="1800"/>
        </w:tabs>
        <w:ind w:left="1800" w:right="1800" w:hanging="180"/>
      </w:pPr>
    </w:lvl>
    <w:lvl w:ilvl="3" w:tplc="49129D5A" w:tentative="1">
      <w:start w:val="1"/>
      <w:numFmt w:val="decimal"/>
      <w:lvlText w:val="%4."/>
      <w:lvlJc w:val="left"/>
      <w:pPr>
        <w:tabs>
          <w:tab w:val="num" w:pos="2520"/>
        </w:tabs>
        <w:ind w:left="2520" w:right="2520" w:hanging="360"/>
      </w:pPr>
    </w:lvl>
    <w:lvl w:ilvl="4" w:tplc="11DA5CD2" w:tentative="1">
      <w:start w:val="1"/>
      <w:numFmt w:val="lowerLetter"/>
      <w:lvlText w:val="%5."/>
      <w:lvlJc w:val="left"/>
      <w:pPr>
        <w:tabs>
          <w:tab w:val="num" w:pos="3240"/>
        </w:tabs>
        <w:ind w:left="3240" w:right="3240" w:hanging="360"/>
      </w:pPr>
    </w:lvl>
    <w:lvl w:ilvl="5" w:tplc="4AF2BF18" w:tentative="1">
      <w:start w:val="1"/>
      <w:numFmt w:val="lowerRoman"/>
      <w:lvlText w:val="%6."/>
      <w:lvlJc w:val="right"/>
      <w:pPr>
        <w:tabs>
          <w:tab w:val="num" w:pos="3960"/>
        </w:tabs>
        <w:ind w:left="3960" w:right="3960" w:hanging="180"/>
      </w:pPr>
    </w:lvl>
    <w:lvl w:ilvl="6" w:tplc="B4163B3C" w:tentative="1">
      <w:start w:val="1"/>
      <w:numFmt w:val="decimal"/>
      <w:lvlText w:val="%7."/>
      <w:lvlJc w:val="left"/>
      <w:pPr>
        <w:tabs>
          <w:tab w:val="num" w:pos="4680"/>
        </w:tabs>
        <w:ind w:left="4680" w:right="4680" w:hanging="360"/>
      </w:pPr>
    </w:lvl>
    <w:lvl w:ilvl="7" w:tplc="CF22CBEC" w:tentative="1">
      <w:start w:val="1"/>
      <w:numFmt w:val="lowerLetter"/>
      <w:lvlText w:val="%8."/>
      <w:lvlJc w:val="left"/>
      <w:pPr>
        <w:tabs>
          <w:tab w:val="num" w:pos="5400"/>
        </w:tabs>
        <w:ind w:left="5400" w:right="5400" w:hanging="360"/>
      </w:pPr>
    </w:lvl>
    <w:lvl w:ilvl="8" w:tplc="B0F8B486" w:tentative="1">
      <w:start w:val="1"/>
      <w:numFmt w:val="lowerRoman"/>
      <w:lvlText w:val="%9."/>
      <w:lvlJc w:val="right"/>
      <w:pPr>
        <w:tabs>
          <w:tab w:val="num" w:pos="6120"/>
        </w:tabs>
        <w:ind w:left="6120" w:right="6120" w:hanging="180"/>
      </w:pPr>
    </w:lvl>
  </w:abstractNum>
  <w:abstractNum w:abstractNumId="143" w15:restartNumberingAfterBreak="0">
    <w:nsid w:val="675751DA"/>
    <w:multiLevelType w:val="multilevel"/>
    <w:tmpl w:val="701675C2"/>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4"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5"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6" w15:restartNumberingAfterBreak="0">
    <w:nsid w:val="691811ED"/>
    <w:multiLevelType w:val="singleLevel"/>
    <w:tmpl w:val="593CA9C8"/>
    <w:lvl w:ilvl="0">
      <w:start w:val="1"/>
      <w:numFmt w:val="decimal"/>
      <w:pStyle w:val="ac"/>
      <w:lvlText w:val="%1."/>
      <w:legacy w:legacy="1" w:legacySpace="0" w:legacyIndent="283"/>
      <w:lvlJc w:val="center"/>
      <w:pPr>
        <w:ind w:left="849" w:right="849" w:hanging="283"/>
      </w:pPr>
    </w:lvl>
  </w:abstractNum>
  <w:abstractNum w:abstractNumId="147" w15:restartNumberingAfterBreak="0">
    <w:nsid w:val="692748EC"/>
    <w:multiLevelType w:val="singleLevel"/>
    <w:tmpl w:val="54D285D0"/>
    <w:lvl w:ilvl="0">
      <w:start w:val="1"/>
      <w:numFmt w:val="decimal"/>
      <w:pStyle w:val="ad"/>
      <w:lvlText w:val="%1."/>
      <w:legacy w:legacy="1" w:legacySpace="0" w:legacyIndent="283"/>
      <w:lvlJc w:val="right"/>
      <w:pPr>
        <w:ind w:left="1984" w:right="1984" w:hanging="283"/>
      </w:pPr>
    </w:lvl>
  </w:abstractNum>
  <w:abstractNum w:abstractNumId="14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0" w15:restartNumberingAfterBreak="0">
    <w:nsid w:val="6C182108"/>
    <w:multiLevelType w:val="multilevel"/>
    <w:tmpl w:val="B3902B52"/>
    <w:lvl w:ilvl="0">
      <w:start w:val="1"/>
      <w:numFmt w:val="decimal"/>
      <w:lvlText w:val="%1."/>
      <w:lvlJc w:val="left"/>
      <w:pPr>
        <w:tabs>
          <w:tab w:val="num" w:pos="720"/>
        </w:tabs>
        <w:ind w:left="720" w:hanging="360"/>
      </w:pPr>
      <w:rPr>
        <w:rFonts w:hint="default"/>
        <w:b/>
        <w:bCs w:val="0"/>
      </w:rPr>
    </w:lvl>
    <w:lvl w:ilvl="1">
      <w:start w:val="1"/>
      <w:numFmt w:val="hebrew1"/>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1" w15:restartNumberingAfterBreak="0">
    <w:nsid w:val="6C777208"/>
    <w:multiLevelType w:val="hybridMultilevel"/>
    <w:tmpl w:val="2B8E4D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D4E056B"/>
    <w:multiLevelType w:val="hybridMultilevel"/>
    <w:tmpl w:val="FC8AF704"/>
    <w:lvl w:ilvl="0" w:tplc="D65E89BA">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D4F4194"/>
    <w:multiLevelType w:val="multilevel"/>
    <w:tmpl w:val="F73E96E2"/>
    <w:lvl w:ilvl="0">
      <w:start w:val="1"/>
      <w:numFmt w:val="decimal"/>
      <w:pStyle w:val="ae"/>
      <w:lvlText w:val="%1."/>
      <w:lvlJc w:val="left"/>
      <w:pPr>
        <w:tabs>
          <w:tab w:val="num" w:pos="567"/>
        </w:tabs>
        <w:ind w:left="567" w:hanging="567"/>
      </w:pPr>
      <w:rPr>
        <w:rFonts w:hint="default"/>
      </w:rPr>
    </w:lvl>
    <w:lvl w:ilvl="1">
      <w:start w:val="1"/>
      <w:numFmt w:val="decimal"/>
      <w:pStyle w:val="af"/>
      <w:lvlText w:val="%1.%2."/>
      <w:lvlJc w:val="left"/>
      <w:pPr>
        <w:tabs>
          <w:tab w:val="num" w:pos="1134"/>
        </w:tabs>
        <w:ind w:left="1134" w:hanging="567"/>
      </w:pPr>
      <w:rPr>
        <w:rFonts w:hint="default"/>
        <w:b w:val="0"/>
        <w:bCs w:val="0"/>
      </w:rPr>
    </w:lvl>
    <w:lvl w:ilvl="2">
      <w:start w:val="1"/>
      <w:numFmt w:val="decimal"/>
      <w:pStyle w:val="af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4" w15:restartNumberingAfterBreak="0">
    <w:nsid w:val="6F4A320F"/>
    <w:multiLevelType w:val="multilevel"/>
    <w:tmpl w:val="7910DF9E"/>
    <w:lvl w:ilvl="0">
      <w:start w:val="1"/>
      <w:numFmt w:val="decimal"/>
      <w:lvlText w:val="%1."/>
      <w:lvlJc w:val="left"/>
      <w:pPr>
        <w:ind w:left="720" w:hanging="360"/>
      </w:pPr>
      <w:rPr>
        <w:rFonts w:hint="default"/>
      </w:rPr>
    </w:lvl>
    <w:lvl w:ilvl="1">
      <w:start w:val="3"/>
      <w:numFmt w:val="decimal"/>
      <w:isLgl/>
      <w:lvlText w:val="%1.%2"/>
      <w:lvlJc w:val="left"/>
      <w:pPr>
        <w:ind w:left="925" w:hanging="462"/>
      </w:pPr>
      <w:rPr>
        <w:rFonts w:hint="default"/>
      </w:rPr>
    </w:lvl>
    <w:lvl w:ilvl="2">
      <w:start w:val="1"/>
      <w:numFmt w:val="decimal"/>
      <w:isLgl/>
      <w:lvlText w:val="%1.%2.%3"/>
      <w:lvlJc w:val="left"/>
      <w:pPr>
        <w:ind w:left="1286" w:hanging="720"/>
      </w:pPr>
      <w:rPr>
        <w:rFonts w:hint="default"/>
        <w:b w:val="0"/>
        <w:bCs w:val="0"/>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55"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56"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57" w15:restartNumberingAfterBreak="0">
    <w:nsid w:val="7148222A"/>
    <w:multiLevelType w:val="multilevel"/>
    <w:tmpl w:val="D51E7932"/>
    <w:lvl w:ilvl="0">
      <w:start w:val="1"/>
      <w:numFmt w:val="hebrew1"/>
      <w:lvlText w:val="%1."/>
      <w:lvlJc w:val="center"/>
      <w:pPr>
        <w:ind w:left="360" w:hanging="360"/>
      </w:pPr>
    </w:lvl>
    <w:lvl w:ilvl="1">
      <w:start w:val="1"/>
      <w:numFmt w:val="decimal"/>
      <w:lvlText w:val="%1.%2."/>
      <w:lvlJc w:val="center"/>
      <w:pPr>
        <w:ind w:left="720" w:hanging="360"/>
      </w:pPr>
    </w:lvl>
    <w:lvl w:ilvl="2">
      <w:start w:val="1"/>
      <w:numFmt w:val="decimal"/>
      <w:lvlText w:val="(%3)"/>
      <w:lvlJc w:val="left"/>
      <w:pPr>
        <w:ind w:left="1080" w:hanging="360"/>
      </w:pPr>
      <w:rPr>
        <w:rFonts w:hint="default"/>
      </w:r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58" w15:restartNumberingAfterBreak="0">
    <w:nsid w:val="714A7839"/>
    <w:multiLevelType w:val="hybridMultilevel"/>
    <w:tmpl w:val="99223074"/>
    <w:lvl w:ilvl="0" w:tplc="87EA9310">
      <w:start w:val="1"/>
      <w:numFmt w:val="decimal"/>
      <w:lvlText w:val="%1."/>
      <w:lvlJc w:val="left"/>
      <w:pPr>
        <w:ind w:left="1080" w:hanging="720"/>
      </w:pPr>
      <w:rPr>
        <w:rFonts w:hint="default"/>
      </w:rPr>
    </w:lvl>
    <w:lvl w:ilvl="1" w:tplc="5C20BF80">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182665F"/>
    <w:multiLevelType w:val="hybridMultilevel"/>
    <w:tmpl w:val="9D1CE9E8"/>
    <w:lvl w:ilvl="0" w:tplc="04090001">
      <w:start w:val="1"/>
      <w:numFmt w:val="hebrew1"/>
      <w:lvlText w:val="%1."/>
      <w:lvlJc w:val="center"/>
      <w:pPr>
        <w:tabs>
          <w:tab w:val="num" w:pos="2360"/>
        </w:tabs>
        <w:ind w:left="2360" w:hanging="360"/>
      </w:pPr>
    </w:lvl>
    <w:lvl w:ilvl="1" w:tplc="04090003">
      <w:start w:val="1"/>
      <w:numFmt w:val="hebrew1"/>
      <w:lvlText w:val="%2."/>
      <w:lvlJc w:val="left"/>
      <w:pPr>
        <w:tabs>
          <w:tab w:val="num" w:pos="3080"/>
        </w:tabs>
        <w:ind w:left="3080" w:hanging="360"/>
      </w:pPr>
      <w:rPr>
        <w:rFonts w:hint="default"/>
      </w:rPr>
    </w:lvl>
    <w:lvl w:ilvl="2" w:tplc="F782E236">
      <w:start w:val="1"/>
      <w:numFmt w:val="decimal"/>
      <w:lvlText w:val="%3."/>
      <w:lvlJc w:val="left"/>
      <w:pPr>
        <w:ind w:left="3980" w:hanging="360"/>
      </w:pPr>
      <w:rPr>
        <w:rFonts w:hint="default"/>
      </w:rPr>
    </w:lvl>
    <w:lvl w:ilvl="3" w:tplc="04090001">
      <w:start w:val="1"/>
      <w:numFmt w:val="decimal"/>
      <w:lvlText w:val="%4."/>
      <w:lvlJc w:val="left"/>
      <w:pPr>
        <w:tabs>
          <w:tab w:val="num" w:pos="4520"/>
        </w:tabs>
        <w:ind w:left="4520" w:hanging="360"/>
      </w:pPr>
    </w:lvl>
    <w:lvl w:ilvl="4" w:tplc="04090003" w:tentative="1">
      <w:start w:val="1"/>
      <w:numFmt w:val="lowerLetter"/>
      <w:lvlText w:val="%5."/>
      <w:lvlJc w:val="left"/>
      <w:pPr>
        <w:tabs>
          <w:tab w:val="num" w:pos="5240"/>
        </w:tabs>
        <w:ind w:left="5240" w:hanging="360"/>
      </w:pPr>
    </w:lvl>
    <w:lvl w:ilvl="5" w:tplc="04090005" w:tentative="1">
      <w:start w:val="1"/>
      <w:numFmt w:val="lowerRoman"/>
      <w:lvlText w:val="%6."/>
      <w:lvlJc w:val="right"/>
      <w:pPr>
        <w:tabs>
          <w:tab w:val="num" w:pos="5960"/>
        </w:tabs>
        <w:ind w:left="5960" w:hanging="180"/>
      </w:pPr>
    </w:lvl>
    <w:lvl w:ilvl="6" w:tplc="04090001" w:tentative="1">
      <w:start w:val="1"/>
      <w:numFmt w:val="decimal"/>
      <w:lvlText w:val="%7."/>
      <w:lvlJc w:val="left"/>
      <w:pPr>
        <w:tabs>
          <w:tab w:val="num" w:pos="6680"/>
        </w:tabs>
        <w:ind w:left="6680" w:hanging="360"/>
      </w:pPr>
    </w:lvl>
    <w:lvl w:ilvl="7" w:tplc="04090003" w:tentative="1">
      <w:start w:val="1"/>
      <w:numFmt w:val="lowerLetter"/>
      <w:lvlText w:val="%8."/>
      <w:lvlJc w:val="left"/>
      <w:pPr>
        <w:tabs>
          <w:tab w:val="num" w:pos="7400"/>
        </w:tabs>
        <w:ind w:left="7400" w:hanging="360"/>
      </w:pPr>
    </w:lvl>
    <w:lvl w:ilvl="8" w:tplc="04090005" w:tentative="1">
      <w:start w:val="1"/>
      <w:numFmt w:val="lowerRoman"/>
      <w:lvlText w:val="%9."/>
      <w:lvlJc w:val="right"/>
      <w:pPr>
        <w:tabs>
          <w:tab w:val="num" w:pos="8120"/>
        </w:tabs>
        <w:ind w:left="8120" w:hanging="180"/>
      </w:pPr>
    </w:lvl>
  </w:abstractNum>
  <w:abstractNum w:abstractNumId="160" w15:restartNumberingAfterBreak="0">
    <w:nsid w:val="718A0BDF"/>
    <w:multiLevelType w:val="hybridMultilevel"/>
    <w:tmpl w:val="7EFACED0"/>
    <w:lvl w:ilvl="0" w:tplc="2F9CE4F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2015F7F"/>
    <w:multiLevelType w:val="multilevel"/>
    <w:tmpl w:val="BD94594C"/>
    <w:lvl w:ilvl="0">
      <w:start w:val="3"/>
      <w:numFmt w:val="decimal"/>
      <w:lvlText w:val="%1"/>
      <w:lvlJc w:val="left"/>
      <w:pPr>
        <w:ind w:left="435" w:hanging="435"/>
      </w:pPr>
      <w:rPr>
        <w:rFonts w:hint="default"/>
      </w:rPr>
    </w:lvl>
    <w:lvl w:ilvl="1">
      <w:start w:val="4"/>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62" w15:restartNumberingAfterBreak="0">
    <w:nsid w:val="72627110"/>
    <w:multiLevelType w:val="singleLevel"/>
    <w:tmpl w:val="54D285D0"/>
    <w:name w:val="listhnumber4322322232223"/>
    <w:lvl w:ilvl="0">
      <w:start w:val="1"/>
      <w:numFmt w:val="decimal"/>
      <w:pStyle w:val="af1"/>
      <w:lvlText w:val="%1."/>
      <w:legacy w:legacy="1" w:legacySpace="0" w:legacyIndent="283"/>
      <w:lvlJc w:val="right"/>
      <w:pPr>
        <w:ind w:left="1984" w:right="1984" w:hanging="283"/>
      </w:pPr>
    </w:lvl>
  </w:abstractNum>
  <w:abstractNum w:abstractNumId="163" w15:restartNumberingAfterBreak="0">
    <w:nsid w:val="727E0D59"/>
    <w:multiLevelType w:val="hybridMultilevel"/>
    <w:tmpl w:val="B7F25C5C"/>
    <w:lvl w:ilvl="0" w:tplc="D2348BB8">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7" w15:restartNumberingAfterBreak="0">
    <w:nsid w:val="78070899"/>
    <w:multiLevelType w:val="multilevel"/>
    <w:tmpl w:val="F712191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8"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69"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70"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2"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73" w15:restartNumberingAfterBreak="0">
    <w:nsid w:val="7EFB4388"/>
    <w:multiLevelType w:val="hybridMultilevel"/>
    <w:tmpl w:val="8D4C4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1"/>
  </w:num>
  <w:num w:numId="2">
    <w:abstractNumId w:val="32"/>
  </w:num>
  <w:num w:numId="3">
    <w:abstractNumId w:val="0"/>
  </w:num>
  <w:num w:numId="4">
    <w:abstractNumId w:val="105"/>
  </w:num>
  <w:num w:numId="5">
    <w:abstractNumId w:val="1"/>
  </w:num>
  <w:num w:numId="6">
    <w:abstractNumId w:val="146"/>
  </w:num>
  <w:num w:numId="7">
    <w:abstractNumId w:val="76"/>
  </w:num>
  <w:num w:numId="8">
    <w:abstractNumId w:val="44"/>
  </w:num>
  <w:num w:numId="9">
    <w:abstractNumId w:val="129"/>
  </w:num>
  <w:num w:numId="10">
    <w:abstractNumId w:val="164"/>
  </w:num>
  <w:num w:numId="11">
    <w:abstractNumId w:val="64"/>
  </w:num>
  <w:num w:numId="12">
    <w:abstractNumId w:val="2"/>
  </w:num>
  <w:num w:numId="13">
    <w:abstractNumId w:val="41"/>
  </w:num>
  <w:num w:numId="14">
    <w:abstractNumId w:val="56"/>
  </w:num>
  <w:num w:numId="15">
    <w:abstractNumId w:val="134"/>
  </w:num>
  <w:num w:numId="16">
    <w:abstractNumId w:val="25"/>
  </w:num>
  <w:num w:numId="17">
    <w:abstractNumId w:val="108"/>
  </w:num>
  <w:num w:numId="18">
    <w:abstractNumId w:val="47"/>
  </w:num>
  <w:num w:numId="19">
    <w:abstractNumId w:val="87"/>
  </w:num>
  <w:num w:numId="20">
    <w:abstractNumId w:val="137"/>
  </w:num>
  <w:num w:numId="21">
    <w:abstractNumId w:val="85"/>
  </w:num>
  <w:num w:numId="22">
    <w:abstractNumId w:val="149"/>
  </w:num>
  <w:num w:numId="23">
    <w:abstractNumId w:val="5"/>
  </w:num>
  <w:num w:numId="24">
    <w:abstractNumId w:val="11"/>
  </w:num>
  <w:num w:numId="25">
    <w:abstractNumId w:val="82"/>
  </w:num>
  <w:num w:numId="26">
    <w:abstractNumId w:val="162"/>
  </w:num>
  <w:num w:numId="27">
    <w:abstractNumId w:val="147"/>
  </w:num>
  <w:num w:numId="28">
    <w:abstractNumId w:val="42"/>
  </w:num>
  <w:num w:numId="29">
    <w:abstractNumId w:val="136"/>
  </w:num>
  <w:num w:numId="30">
    <w:abstractNumId w:val="57"/>
  </w:num>
  <w:num w:numId="31">
    <w:abstractNumId w:val="68"/>
  </w:num>
  <w:num w:numId="32">
    <w:abstractNumId w:val="40"/>
  </w:num>
  <w:num w:numId="33">
    <w:abstractNumId w:val="133"/>
  </w:num>
  <w:num w:numId="34">
    <w:abstractNumId w:val="144"/>
  </w:num>
  <w:num w:numId="35">
    <w:abstractNumId w:val="89"/>
  </w:num>
  <w:num w:numId="36">
    <w:abstractNumId w:val="38"/>
  </w:num>
  <w:num w:numId="37">
    <w:abstractNumId w:val="106"/>
  </w:num>
  <w:num w:numId="38">
    <w:abstractNumId w:val="78"/>
  </w:num>
  <w:num w:numId="39">
    <w:abstractNumId w:val="169"/>
  </w:num>
  <w:num w:numId="40">
    <w:abstractNumId w:val="168"/>
  </w:num>
  <w:num w:numId="41">
    <w:abstractNumId w:val="142"/>
  </w:num>
  <w:num w:numId="42">
    <w:abstractNumId w:val="155"/>
  </w:num>
  <w:num w:numId="43">
    <w:abstractNumId w:val="103"/>
  </w:num>
  <w:num w:numId="44">
    <w:abstractNumId w:val="171"/>
  </w:num>
  <w:num w:numId="45">
    <w:abstractNumId w:val="153"/>
  </w:num>
  <w:num w:numId="46">
    <w:abstractNumId w:val="17"/>
  </w:num>
  <w:num w:numId="47">
    <w:abstractNumId w:val="84"/>
  </w:num>
  <w:num w:numId="48">
    <w:abstractNumId w:val="18"/>
  </w:num>
  <w:num w:numId="49">
    <w:abstractNumId w:val="94"/>
  </w:num>
  <w:num w:numId="50">
    <w:abstractNumId w:val="7"/>
  </w:num>
  <w:num w:numId="51">
    <w:abstractNumId w:val="165"/>
  </w:num>
  <w:num w:numId="52">
    <w:abstractNumId w:val="79"/>
  </w:num>
  <w:num w:numId="53">
    <w:abstractNumId w:val="145"/>
  </w:num>
  <w:num w:numId="54">
    <w:abstractNumId w:val="148"/>
  </w:num>
  <w:num w:numId="55">
    <w:abstractNumId w:val="6"/>
  </w:num>
  <w:num w:numId="56">
    <w:abstractNumId w:val="83"/>
  </w:num>
  <w:num w:numId="57">
    <w:abstractNumId w:val="30"/>
  </w:num>
  <w:num w:numId="58">
    <w:abstractNumId w:val="3"/>
  </w:num>
  <w:num w:numId="59">
    <w:abstractNumId w:val="12"/>
  </w:num>
  <w:num w:numId="60">
    <w:abstractNumId w:val="166"/>
  </w:num>
  <w:num w:numId="61">
    <w:abstractNumId w:val="156"/>
  </w:num>
  <w:num w:numId="62">
    <w:abstractNumId w:val="130"/>
  </w:num>
  <w:num w:numId="63">
    <w:abstractNumId w:val="10"/>
  </w:num>
  <w:num w:numId="64">
    <w:abstractNumId w:val="167"/>
  </w:num>
  <w:num w:numId="65">
    <w:abstractNumId w:val="154"/>
  </w:num>
  <w:num w:numId="66">
    <w:abstractNumId w:val="99"/>
  </w:num>
  <w:num w:numId="67">
    <w:abstractNumId w:val="112"/>
  </w:num>
  <w:num w:numId="68">
    <w:abstractNumId w:val="70"/>
  </w:num>
  <w:num w:numId="69">
    <w:abstractNumId w:val="138"/>
  </w:num>
  <w:num w:numId="70">
    <w:abstractNumId w:val="72"/>
  </w:num>
  <w:num w:numId="71">
    <w:abstractNumId w:val="43"/>
  </w:num>
  <w:num w:numId="72">
    <w:abstractNumId w:val="4"/>
  </w:num>
  <w:num w:numId="73">
    <w:abstractNumId w:val="80"/>
  </w:num>
  <w:num w:numId="74">
    <w:abstractNumId w:val="53"/>
  </w:num>
  <w:num w:numId="75">
    <w:abstractNumId w:val="15"/>
  </w:num>
  <w:num w:numId="76">
    <w:abstractNumId w:val="122"/>
  </w:num>
  <w:num w:numId="77">
    <w:abstractNumId w:val="109"/>
  </w:num>
  <w:num w:numId="78">
    <w:abstractNumId w:val="16"/>
  </w:num>
  <w:num w:numId="79">
    <w:abstractNumId w:val="93"/>
  </w:num>
  <w:num w:numId="80">
    <w:abstractNumId w:val="98"/>
  </w:num>
  <w:num w:numId="81">
    <w:abstractNumId w:val="28"/>
  </w:num>
  <w:num w:numId="82">
    <w:abstractNumId w:val="117"/>
  </w:num>
  <w:num w:numId="83">
    <w:abstractNumId w:val="67"/>
  </w:num>
  <w:num w:numId="84">
    <w:abstractNumId w:val="127"/>
  </w:num>
  <w:num w:numId="85">
    <w:abstractNumId w:val="97"/>
  </w:num>
  <w:num w:numId="86">
    <w:abstractNumId w:val="172"/>
  </w:num>
  <w:num w:numId="87">
    <w:abstractNumId w:val="24"/>
  </w:num>
  <w:num w:numId="88">
    <w:abstractNumId w:val="9"/>
  </w:num>
  <w:num w:numId="89">
    <w:abstractNumId w:val="170"/>
  </w:num>
  <w:num w:numId="90">
    <w:abstractNumId w:val="59"/>
  </w:num>
  <w:num w:numId="91">
    <w:abstractNumId w:val="60"/>
  </w:num>
  <w:num w:numId="9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63"/>
  </w:num>
  <w:num w:numId="95">
    <w:abstractNumId w:val="90"/>
  </w:num>
  <w:num w:numId="96">
    <w:abstractNumId w:val="45"/>
  </w:num>
  <w:num w:numId="97">
    <w:abstractNumId w:val="143"/>
  </w:num>
  <w:num w:numId="98">
    <w:abstractNumId w:val="75"/>
  </w:num>
  <w:num w:numId="99">
    <w:abstractNumId w:val="74"/>
  </w:num>
  <w:num w:numId="100">
    <w:abstractNumId w:val="95"/>
  </w:num>
  <w:num w:numId="101">
    <w:abstractNumId w:val="161"/>
  </w:num>
  <w:num w:numId="102">
    <w:abstractNumId w:val="14"/>
  </w:num>
  <w:num w:numId="103">
    <w:abstractNumId w:val="96"/>
  </w:num>
  <w:num w:numId="104">
    <w:abstractNumId w:val="123"/>
  </w:num>
  <w:num w:numId="105">
    <w:abstractNumId w:val="26"/>
  </w:num>
  <w:num w:numId="106">
    <w:abstractNumId w:val="79"/>
  </w:num>
  <w:num w:numId="107">
    <w:abstractNumId w:val="79"/>
  </w:num>
  <w:num w:numId="108">
    <w:abstractNumId w:val="79"/>
  </w:num>
  <w:num w:numId="109">
    <w:abstractNumId w:val="79"/>
  </w:num>
  <w:num w:numId="110">
    <w:abstractNumId w:val="150"/>
  </w:num>
  <w:num w:numId="111">
    <w:abstractNumId w:val="159"/>
  </w:num>
  <w:num w:numId="112">
    <w:abstractNumId w:val="49"/>
  </w:num>
  <w:num w:numId="113">
    <w:abstractNumId w:val="61"/>
  </w:num>
  <w:num w:numId="114">
    <w:abstractNumId w:val="120"/>
  </w:num>
  <w:num w:numId="115">
    <w:abstractNumId w:val="79"/>
  </w:num>
  <w:num w:numId="116">
    <w:abstractNumId w:val="79"/>
  </w:num>
  <w:num w:numId="117">
    <w:abstractNumId w:val="79"/>
  </w:num>
  <w:num w:numId="118">
    <w:abstractNumId w:val="79"/>
  </w:num>
  <w:num w:numId="119">
    <w:abstractNumId w:val="39"/>
  </w:num>
  <w:num w:numId="120">
    <w:abstractNumId w:val="79"/>
  </w:num>
  <w:num w:numId="121">
    <w:abstractNumId w:val="79"/>
  </w:num>
  <w:num w:numId="122">
    <w:abstractNumId w:val="79"/>
  </w:num>
  <w:num w:numId="123">
    <w:abstractNumId w:val="79"/>
  </w:num>
  <w:num w:numId="124">
    <w:abstractNumId w:val="79"/>
  </w:num>
  <w:num w:numId="125">
    <w:abstractNumId w:val="51"/>
  </w:num>
  <w:num w:numId="126">
    <w:abstractNumId w:val="79"/>
  </w:num>
  <w:num w:numId="127">
    <w:abstractNumId w:val="125"/>
  </w:num>
  <w:num w:numId="128">
    <w:abstractNumId w:val="111"/>
  </w:num>
  <w:num w:numId="129">
    <w:abstractNumId w:val="79"/>
  </w:num>
  <w:num w:numId="130">
    <w:abstractNumId w:val="173"/>
  </w:num>
  <w:num w:numId="131">
    <w:abstractNumId w:val="79"/>
  </w:num>
  <w:num w:numId="132">
    <w:abstractNumId w:val="79"/>
  </w:num>
  <w:num w:numId="133">
    <w:abstractNumId w:val="88"/>
  </w:num>
  <w:num w:numId="13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79"/>
  </w:num>
  <w:num w:numId="136">
    <w:abstractNumId w:val="102"/>
  </w:num>
  <w:num w:numId="137">
    <w:abstractNumId w:val="79"/>
  </w:num>
  <w:num w:numId="138">
    <w:abstractNumId w:val="79"/>
  </w:num>
  <w:num w:numId="139">
    <w:abstractNumId w:val="79"/>
  </w:num>
  <w:num w:numId="140">
    <w:abstractNumId w:val="79"/>
  </w:num>
  <w:num w:numId="141">
    <w:abstractNumId w:val="79"/>
  </w:num>
  <w:num w:numId="142">
    <w:abstractNumId w:val="152"/>
  </w:num>
  <w:num w:numId="143">
    <w:abstractNumId w:val="35"/>
  </w:num>
  <w:num w:numId="144">
    <w:abstractNumId w:val="81"/>
  </w:num>
  <w:num w:numId="145">
    <w:abstractNumId w:val="27"/>
  </w:num>
  <w:num w:numId="146">
    <w:abstractNumId w:val="91"/>
  </w:num>
  <w:num w:numId="147">
    <w:abstractNumId w:val="128"/>
  </w:num>
  <w:num w:numId="148">
    <w:abstractNumId w:val="73"/>
  </w:num>
  <w:num w:numId="149">
    <w:abstractNumId w:val="79"/>
  </w:num>
  <w:num w:numId="150">
    <w:abstractNumId w:val="79"/>
  </w:num>
  <w:num w:numId="151">
    <w:abstractNumId w:val="79"/>
  </w:num>
  <w:num w:numId="152">
    <w:abstractNumId w:val="79"/>
  </w:num>
  <w:num w:numId="153">
    <w:abstractNumId w:val="79"/>
  </w:num>
  <w:num w:numId="154">
    <w:abstractNumId w:val="79"/>
  </w:num>
  <w:num w:numId="155">
    <w:abstractNumId w:val="79"/>
  </w:num>
  <w:num w:numId="156">
    <w:abstractNumId w:val="79"/>
  </w:num>
  <w:num w:numId="157">
    <w:abstractNumId w:val="79"/>
  </w:num>
  <w:num w:numId="158">
    <w:abstractNumId w:val="79"/>
  </w:num>
  <w:num w:numId="159">
    <w:abstractNumId w:val="79"/>
  </w:num>
  <w:num w:numId="160">
    <w:abstractNumId w:val="79"/>
  </w:num>
  <w:num w:numId="161">
    <w:abstractNumId w:val="79"/>
  </w:num>
  <w:num w:numId="162">
    <w:abstractNumId w:val="79"/>
  </w:num>
  <w:num w:numId="163">
    <w:abstractNumId w:val="79"/>
  </w:num>
  <w:num w:numId="164">
    <w:abstractNumId w:val="79"/>
  </w:num>
  <w:num w:numId="165">
    <w:abstractNumId w:val="79"/>
  </w:num>
  <w:num w:numId="166">
    <w:abstractNumId w:val="79"/>
  </w:num>
  <w:num w:numId="167">
    <w:abstractNumId w:val="79"/>
  </w:num>
  <w:num w:numId="168">
    <w:abstractNumId w:val="79"/>
  </w:num>
  <w:num w:numId="169">
    <w:abstractNumId w:val="79"/>
  </w:num>
  <w:num w:numId="170">
    <w:abstractNumId w:val="79"/>
  </w:num>
  <w:num w:numId="171">
    <w:abstractNumId w:val="79"/>
  </w:num>
  <w:num w:numId="172">
    <w:abstractNumId w:val="79"/>
  </w:num>
  <w:num w:numId="173">
    <w:abstractNumId w:val="79"/>
  </w:num>
  <w:num w:numId="174">
    <w:abstractNumId w:val="79"/>
  </w:num>
  <w:num w:numId="175">
    <w:abstractNumId w:val="79"/>
  </w:num>
  <w:num w:numId="176">
    <w:abstractNumId w:val="79"/>
  </w:num>
  <w:num w:numId="177">
    <w:abstractNumId w:val="79"/>
  </w:num>
  <w:num w:numId="178">
    <w:abstractNumId w:val="79"/>
  </w:num>
  <w:num w:numId="179">
    <w:abstractNumId w:val="79"/>
  </w:num>
  <w:num w:numId="180">
    <w:abstractNumId w:val="79"/>
  </w:num>
  <w:num w:numId="181">
    <w:abstractNumId w:val="79"/>
  </w:num>
  <w:num w:numId="182">
    <w:abstractNumId w:val="79"/>
  </w:num>
  <w:num w:numId="183">
    <w:abstractNumId w:val="79"/>
  </w:num>
  <w:num w:numId="184">
    <w:abstractNumId w:val="79"/>
  </w:num>
  <w:num w:numId="185">
    <w:abstractNumId w:val="79"/>
  </w:num>
  <w:num w:numId="186">
    <w:abstractNumId w:val="79"/>
  </w:num>
  <w:num w:numId="187">
    <w:abstractNumId w:val="79"/>
  </w:num>
  <w:num w:numId="188">
    <w:abstractNumId w:val="79"/>
  </w:num>
  <w:num w:numId="189">
    <w:abstractNumId w:val="79"/>
  </w:num>
  <w:num w:numId="190">
    <w:abstractNumId w:val="79"/>
  </w:num>
  <w:num w:numId="191">
    <w:abstractNumId w:val="79"/>
  </w:num>
  <w:num w:numId="192">
    <w:abstractNumId w:val="79"/>
  </w:num>
  <w:num w:numId="193">
    <w:abstractNumId w:val="79"/>
  </w:num>
  <w:num w:numId="194">
    <w:abstractNumId w:val="79"/>
  </w:num>
  <w:num w:numId="195">
    <w:abstractNumId w:val="79"/>
  </w:num>
  <w:num w:numId="196">
    <w:abstractNumId w:val="79"/>
  </w:num>
  <w:num w:numId="197">
    <w:abstractNumId w:val="79"/>
  </w:num>
  <w:num w:numId="198">
    <w:abstractNumId w:val="79"/>
  </w:num>
  <w:num w:numId="199">
    <w:abstractNumId w:val="79"/>
  </w:num>
  <w:num w:numId="200">
    <w:abstractNumId w:val="79"/>
  </w:num>
  <w:num w:numId="201">
    <w:abstractNumId w:val="79"/>
  </w:num>
  <w:num w:numId="202">
    <w:abstractNumId w:val="79"/>
  </w:num>
  <w:num w:numId="203">
    <w:abstractNumId w:val="79"/>
  </w:num>
  <w:num w:numId="204">
    <w:abstractNumId w:val="79"/>
  </w:num>
  <w:num w:numId="205">
    <w:abstractNumId w:val="79"/>
  </w:num>
  <w:num w:numId="206">
    <w:abstractNumId w:val="79"/>
  </w:num>
  <w:num w:numId="207">
    <w:abstractNumId w:val="79"/>
  </w:num>
  <w:num w:numId="208">
    <w:abstractNumId w:val="79"/>
  </w:num>
  <w:num w:numId="209">
    <w:abstractNumId w:val="79"/>
  </w:num>
  <w:num w:numId="210">
    <w:abstractNumId w:val="79"/>
  </w:num>
  <w:num w:numId="211">
    <w:abstractNumId w:val="79"/>
  </w:num>
  <w:num w:numId="212">
    <w:abstractNumId w:val="79"/>
  </w:num>
  <w:num w:numId="213">
    <w:abstractNumId w:val="79"/>
  </w:num>
  <w:num w:numId="214">
    <w:abstractNumId w:val="79"/>
  </w:num>
  <w:num w:numId="215">
    <w:abstractNumId w:val="79"/>
  </w:num>
  <w:num w:numId="216">
    <w:abstractNumId w:val="79"/>
  </w:num>
  <w:num w:numId="217">
    <w:abstractNumId w:val="79"/>
  </w:num>
  <w:num w:numId="218">
    <w:abstractNumId w:val="79"/>
  </w:num>
  <w:num w:numId="219">
    <w:abstractNumId w:val="79"/>
  </w:num>
  <w:num w:numId="220">
    <w:abstractNumId w:val="79"/>
  </w:num>
  <w:num w:numId="221">
    <w:abstractNumId w:val="79"/>
  </w:num>
  <w:num w:numId="222">
    <w:abstractNumId w:val="79"/>
  </w:num>
  <w:num w:numId="223">
    <w:abstractNumId w:val="79"/>
  </w:num>
  <w:num w:numId="224">
    <w:abstractNumId w:val="79"/>
  </w:num>
  <w:num w:numId="225">
    <w:abstractNumId w:val="79"/>
  </w:num>
  <w:num w:numId="226">
    <w:abstractNumId w:val="79"/>
  </w:num>
  <w:num w:numId="227">
    <w:abstractNumId w:val="79"/>
  </w:num>
  <w:num w:numId="228">
    <w:abstractNumId w:val="79"/>
  </w:num>
  <w:num w:numId="229">
    <w:abstractNumId w:val="79"/>
  </w:num>
  <w:num w:numId="230">
    <w:abstractNumId w:val="79"/>
  </w:num>
  <w:num w:numId="231">
    <w:abstractNumId w:val="79"/>
  </w:num>
  <w:num w:numId="232">
    <w:abstractNumId w:val="79"/>
  </w:num>
  <w:num w:numId="233">
    <w:abstractNumId w:val="79"/>
  </w:num>
  <w:num w:numId="234">
    <w:abstractNumId w:val="79"/>
  </w:num>
  <w:num w:numId="235">
    <w:abstractNumId w:val="79"/>
  </w:num>
  <w:num w:numId="236">
    <w:abstractNumId w:val="79"/>
  </w:num>
  <w:num w:numId="237">
    <w:abstractNumId w:val="79"/>
  </w:num>
  <w:num w:numId="238">
    <w:abstractNumId w:val="79"/>
  </w:num>
  <w:num w:numId="239">
    <w:abstractNumId w:val="79"/>
  </w:num>
  <w:num w:numId="240">
    <w:abstractNumId w:val="79"/>
  </w:num>
  <w:num w:numId="241">
    <w:abstractNumId w:val="79"/>
  </w:num>
  <w:num w:numId="242">
    <w:abstractNumId w:val="79"/>
  </w:num>
  <w:num w:numId="243">
    <w:abstractNumId w:val="79"/>
  </w:num>
  <w:num w:numId="244">
    <w:abstractNumId w:val="79"/>
  </w:num>
  <w:num w:numId="245">
    <w:abstractNumId w:val="79"/>
  </w:num>
  <w:num w:numId="246">
    <w:abstractNumId w:val="79"/>
  </w:num>
  <w:num w:numId="247">
    <w:abstractNumId w:val="79"/>
  </w:num>
  <w:num w:numId="248">
    <w:abstractNumId w:val="79"/>
  </w:num>
  <w:num w:numId="249">
    <w:abstractNumId w:val="79"/>
  </w:num>
  <w:num w:numId="250">
    <w:abstractNumId w:val="79"/>
  </w:num>
  <w:num w:numId="251">
    <w:abstractNumId w:val="79"/>
  </w:num>
  <w:num w:numId="252">
    <w:abstractNumId w:val="79"/>
  </w:num>
  <w:num w:numId="253">
    <w:abstractNumId w:val="79"/>
  </w:num>
  <w:num w:numId="254">
    <w:abstractNumId w:val="79"/>
  </w:num>
  <w:num w:numId="255">
    <w:abstractNumId w:val="79"/>
  </w:num>
  <w:num w:numId="256">
    <w:abstractNumId w:val="79"/>
  </w:num>
  <w:num w:numId="257">
    <w:abstractNumId w:val="79"/>
  </w:num>
  <w:num w:numId="258">
    <w:abstractNumId w:val="79"/>
  </w:num>
  <w:num w:numId="259">
    <w:abstractNumId w:val="79"/>
  </w:num>
  <w:num w:numId="260">
    <w:abstractNumId w:val="79"/>
  </w:num>
  <w:num w:numId="261">
    <w:abstractNumId w:val="79"/>
  </w:num>
  <w:num w:numId="262">
    <w:abstractNumId w:val="79"/>
  </w:num>
  <w:num w:numId="263">
    <w:abstractNumId w:val="79"/>
  </w:num>
  <w:num w:numId="264">
    <w:abstractNumId w:val="79"/>
  </w:num>
  <w:num w:numId="265">
    <w:abstractNumId w:val="79"/>
  </w:num>
  <w:num w:numId="266">
    <w:abstractNumId w:val="79"/>
  </w:num>
  <w:num w:numId="267">
    <w:abstractNumId w:val="79"/>
  </w:num>
  <w:num w:numId="268">
    <w:abstractNumId w:val="79"/>
  </w:num>
  <w:num w:numId="269">
    <w:abstractNumId w:val="79"/>
  </w:num>
  <w:num w:numId="270">
    <w:abstractNumId w:val="79"/>
  </w:num>
  <w:num w:numId="271">
    <w:abstractNumId w:val="79"/>
  </w:num>
  <w:num w:numId="272">
    <w:abstractNumId w:val="79"/>
  </w:num>
  <w:num w:numId="273">
    <w:abstractNumId w:val="79"/>
  </w:num>
  <w:num w:numId="274">
    <w:abstractNumId w:val="79"/>
  </w:num>
  <w:num w:numId="275">
    <w:abstractNumId w:val="79"/>
  </w:num>
  <w:num w:numId="276">
    <w:abstractNumId w:val="79"/>
  </w:num>
  <w:num w:numId="277">
    <w:abstractNumId w:val="79"/>
  </w:num>
  <w:num w:numId="278">
    <w:abstractNumId w:val="79"/>
  </w:num>
  <w:num w:numId="279">
    <w:abstractNumId w:val="79"/>
  </w:num>
  <w:num w:numId="280">
    <w:abstractNumId w:val="79"/>
  </w:num>
  <w:num w:numId="281">
    <w:abstractNumId w:val="79"/>
  </w:num>
  <w:num w:numId="282">
    <w:abstractNumId w:val="79"/>
  </w:num>
  <w:num w:numId="283">
    <w:abstractNumId w:val="79"/>
  </w:num>
  <w:num w:numId="284">
    <w:abstractNumId w:val="79"/>
  </w:num>
  <w:num w:numId="285">
    <w:abstractNumId w:val="79"/>
  </w:num>
  <w:num w:numId="286">
    <w:abstractNumId w:val="79"/>
  </w:num>
  <w:num w:numId="287">
    <w:abstractNumId w:val="79"/>
  </w:num>
  <w:num w:numId="288">
    <w:abstractNumId w:val="79"/>
  </w:num>
  <w:num w:numId="289">
    <w:abstractNumId w:val="79"/>
  </w:num>
  <w:num w:numId="290">
    <w:abstractNumId w:val="79"/>
  </w:num>
  <w:num w:numId="291">
    <w:abstractNumId w:val="79"/>
  </w:num>
  <w:num w:numId="292">
    <w:abstractNumId w:val="79"/>
  </w:num>
  <w:num w:numId="293">
    <w:abstractNumId w:val="79"/>
  </w:num>
  <w:num w:numId="294">
    <w:abstractNumId w:val="79"/>
  </w:num>
  <w:num w:numId="295">
    <w:abstractNumId w:val="79"/>
  </w:num>
  <w:num w:numId="296">
    <w:abstractNumId w:val="79"/>
  </w:num>
  <w:num w:numId="297">
    <w:abstractNumId w:val="79"/>
  </w:num>
  <w:num w:numId="298">
    <w:abstractNumId w:val="79"/>
  </w:num>
  <w:num w:numId="299">
    <w:abstractNumId w:val="79"/>
  </w:num>
  <w:num w:numId="300">
    <w:abstractNumId w:val="79"/>
  </w:num>
  <w:num w:numId="301">
    <w:abstractNumId w:val="79"/>
  </w:num>
  <w:num w:numId="302">
    <w:abstractNumId w:val="79"/>
  </w:num>
  <w:num w:numId="303">
    <w:abstractNumId w:val="79"/>
  </w:num>
  <w:num w:numId="304">
    <w:abstractNumId w:val="79"/>
  </w:num>
  <w:num w:numId="305">
    <w:abstractNumId w:val="79"/>
  </w:num>
  <w:num w:numId="306">
    <w:abstractNumId w:val="79"/>
  </w:num>
  <w:num w:numId="307">
    <w:abstractNumId w:val="79"/>
  </w:num>
  <w:num w:numId="308">
    <w:abstractNumId w:val="79"/>
  </w:num>
  <w:num w:numId="309">
    <w:abstractNumId w:val="79"/>
  </w:num>
  <w:num w:numId="310">
    <w:abstractNumId w:val="79"/>
  </w:num>
  <w:num w:numId="311">
    <w:abstractNumId w:val="79"/>
  </w:num>
  <w:num w:numId="312">
    <w:abstractNumId w:val="79"/>
  </w:num>
  <w:num w:numId="313">
    <w:abstractNumId w:val="79"/>
  </w:num>
  <w:num w:numId="314">
    <w:abstractNumId w:val="79"/>
  </w:num>
  <w:num w:numId="315">
    <w:abstractNumId w:val="110"/>
  </w:num>
  <w:num w:numId="316">
    <w:abstractNumId w:val="79"/>
  </w:num>
  <w:num w:numId="317">
    <w:abstractNumId w:val="79"/>
  </w:num>
  <w:num w:numId="318">
    <w:abstractNumId w:val="79"/>
  </w:num>
  <w:num w:numId="319">
    <w:abstractNumId w:val="79"/>
  </w:num>
  <w:num w:numId="320">
    <w:abstractNumId w:val="79"/>
  </w:num>
  <w:num w:numId="321">
    <w:abstractNumId w:val="79"/>
  </w:num>
  <w:num w:numId="322">
    <w:abstractNumId w:val="79"/>
  </w:num>
  <w:num w:numId="323">
    <w:abstractNumId w:val="79"/>
  </w:num>
  <w:num w:numId="324">
    <w:abstractNumId w:val="79"/>
  </w:num>
  <w:num w:numId="325">
    <w:abstractNumId w:val="79"/>
  </w:num>
  <w:num w:numId="326">
    <w:abstractNumId w:val="79"/>
  </w:num>
  <w:num w:numId="327">
    <w:abstractNumId w:val="79"/>
  </w:num>
  <w:num w:numId="328">
    <w:abstractNumId w:val="79"/>
  </w:num>
  <w:num w:numId="329">
    <w:abstractNumId w:val="79"/>
  </w:num>
  <w:num w:numId="330">
    <w:abstractNumId w:val="79"/>
  </w:num>
  <w:num w:numId="331">
    <w:abstractNumId w:val="79"/>
  </w:num>
  <w:num w:numId="332">
    <w:abstractNumId w:val="79"/>
  </w:num>
  <w:num w:numId="333">
    <w:abstractNumId w:val="79"/>
  </w:num>
  <w:num w:numId="334">
    <w:abstractNumId w:val="79"/>
  </w:num>
  <w:num w:numId="335">
    <w:abstractNumId w:val="79"/>
  </w:num>
  <w:num w:numId="336">
    <w:abstractNumId w:val="79"/>
  </w:num>
  <w:num w:numId="337">
    <w:abstractNumId w:val="79"/>
  </w:num>
  <w:num w:numId="338">
    <w:abstractNumId w:val="79"/>
  </w:num>
  <w:num w:numId="339">
    <w:abstractNumId w:val="79"/>
  </w:num>
  <w:num w:numId="340">
    <w:abstractNumId w:val="151"/>
  </w:num>
  <w:num w:numId="341">
    <w:abstractNumId w:val="8"/>
  </w:num>
  <w:num w:numId="342">
    <w:abstractNumId w:val="48"/>
  </w:num>
  <w:num w:numId="343">
    <w:abstractNumId w:val="31"/>
  </w:num>
  <w:num w:numId="344">
    <w:abstractNumId w:val="79"/>
  </w:num>
  <w:num w:numId="345">
    <w:abstractNumId w:val="71"/>
  </w:num>
  <w:num w:numId="346">
    <w:abstractNumId w:val="79"/>
  </w:num>
  <w:num w:numId="347">
    <w:abstractNumId w:val="79"/>
  </w:num>
  <w:num w:numId="348">
    <w:abstractNumId w:val="132"/>
  </w:num>
  <w:num w:numId="349">
    <w:abstractNumId w:val="54"/>
  </w:num>
  <w:num w:numId="350">
    <w:abstractNumId w:val="13"/>
  </w:num>
  <w:num w:numId="351">
    <w:abstractNumId w:val="77"/>
  </w:num>
  <w:num w:numId="352">
    <w:abstractNumId w:val="79"/>
  </w:num>
  <w:num w:numId="353">
    <w:abstractNumId w:val="79"/>
  </w:num>
  <w:num w:numId="354">
    <w:abstractNumId w:val="79"/>
  </w:num>
  <w:num w:numId="355">
    <w:abstractNumId w:val="79"/>
  </w:num>
  <w:num w:numId="356">
    <w:abstractNumId w:val="79"/>
  </w:num>
  <w:num w:numId="357">
    <w:abstractNumId w:val="79"/>
  </w:num>
  <w:num w:numId="358">
    <w:abstractNumId w:val="79"/>
  </w:num>
  <w:num w:numId="359">
    <w:abstractNumId w:val="79"/>
  </w:num>
  <w:num w:numId="360">
    <w:abstractNumId w:val="79"/>
  </w:num>
  <w:num w:numId="361">
    <w:abstractNumId w:val="79"/>
  </w:num>
  <w:num w:numId="362">
    <w:abstractNumId w:val="79"/>
  </w:num>
  <w:num w:numId="363">
    <w:abstractNumId w:val="79"/>
  </w:num>
  <w:num w:numId="364">
    <w:abstractNumId w:val="79"/>
  </w:num>
  <w:num w:numId="365">
    <w:abstractNumId w:val="79"/>
  </w:num>
  <w:num w:numId="366">
    <w:abstractNumId w:val="79"/>
  </w:num>
  <w:num w:numId="367">
    <w:abstractNumId w:val="124"/>
  </w:num>
  <w:num w:numId="368">
    <w:abstractNumId w:val="79"/>
  </w:num>
  <w:num w:numId="369">
    <w:abstractNumId w:val="79"/>
  </w:num>
  <w:num w:numId="370">
    <w:abstractNumId w:val="79"/>
  </w:num>
  <w:num w:numId="371">
    <w:abstractNumId w:val="79"/>
  </w:num>
  <w:num w:numId="372">
    <w:abstractNumId w:val="79"/>
  </w:num>
  <w:num w:numId="373">
    <w:abstractNumId w:val="79"/>
  </w:num>
  <w:num w:numId="374">
    <w:abstractNumId w:val="79"/>
  </w:num>
  <w:num w:numId="375">
    <w:abstractNumId w:val="79"/>
  </w:num>
  <w:num w:numId="376">
    <w:abstractNumId w:val="79"/>
  </w:num>
  <w:num w:numId="377">
    <w:abstractNumId w:val="79"/>
  </w:num>
  <w:num w:numId="378">
    <w:abstractNumId w:val="79"/>
  </w:num>
  <w:num w:numId="379">
    <w:abstractNumId w:val="79"/>
  </w:num>
  <w:num w:numId="380">
    <w:abstractNumId w:val="79"/>
  </w:num>
  <w:num w:numId="381">
    <w:abstractNumId w:val="79"/>
  </w:num>
  <w:num w:numId="382">
    <w:abstractNumId w:val="79"/>
  </w:num>
  <w:num w:numId="383">
    <w:abstractNumId w:val="79"/>
  </w:num>
  <w:num w:numId="384">
    <w:abstractNumId w:val="79"/>
  </w:num>
  <w:num w:numId="385">
    <w:abstractNumId w:val="79"/>
  </w:num>
  <w:num w:numId="386">
    <w:abstractNumId w:val="79"/>
  </w:num>
  <w:num w:numId="387">
    <w:abstractNumId w:val="79"/>
  </w:num>
  <w:num w:numId="388">
    <w:abstractNumId w:val="79"/>
  </w:num>
  <w:num w:numId="389">
    <w:abstractNumId w:val="79"/>
  </w:num>
  <w:num w:numId="390">
    <w:abstractNumId w:val="79"/>
  </w:num>
  <w:num w:numId="391">
    <w:abstractNumId w:val="69"/>
  </w:num>
  <w:num w:numId="392">
    <w:abstractNumId w:val="79"/>
  </w:num>
  <w:num w:numId="393">
    <w:abstractNumId w:val="52"/>
  </w:num>
  <w:num w:numId="394">
    <w:abstractNumId w:val="79"/>
  </w:num>
  <w:num w:numId="395">
    <w:abstractNumId w:val="79"/>
  </w:num>
  <w:num w:numId="396">
    <w:abstractNumId w:val="79"/>
  </w:num>
  <w:num w:numId="397">
    <w:abstractNumId w:val="79"/>
  </w:num>
  <w:num w:numId="398">
    <w:abstractNumId w:val="79"/>
  </w:num>
  <w:num w:numId="399">
    <w:abstractNumId w:val="79"/>
  </w:num>
  <w:num w:numId="400">
    <w:abstractNumId w:val="79"/>
  </w:num>
  <w:num w:numId="401">
    <w:abstractNumId w:val="79"/>
  </w:num>
  <w:num w:numId="402">
    <w:abstractNumId w:val="79"/>
  </w:num>
  <w:num w:numId="403">
    <w:abstractNumId w:val="79"/>
  </w:num>
  <w:num w:numId="404">
    <w:abstractNumId w:val="79"/>
  </w:num>
  <w:num w:numId="405">
    <w:abstractNumId w:val="79"/>
  </w:num>
  <w:num w:numId="406">
    <w:abstractNumId w:val="79"/>
  </w:num>
  <w:num w:numId="407">
    <w:abstractNumId w:val="79"/>
  </w:num>
  <w:num w:numId="408">
    <w:abstractNumId w:val="79"/>
  </w:num>
  <w:num w:numId="409">
    <w:abstractNumId w:val="79"/>
  </w:num>
  <w:num w:numId="410">
    <w:abstractNumId w:val="79"/>
  </w:num>
  <w:num w:numId="411">
    <w:abstractNumId w:val="79"/>
  </w:num>
  <w:num w:numId="412">
    <w:abstractNumId w:val="79"/>
  </w:num>
  <w:num w:numId="413">
    <w:abstractNumId w:val="55"/>
  </w:num>
  <w:num w:numId="414">
    <w:abstractNumId w:val="66"/>
  </w:num>
  <w:num w:numId="415">
    <w:abstractNumId w:val="29"/>
  </w:num>
  <w:num w:numId="416">
    <w:abstractNumId w:val="101"/>
  </w:num>
  <w:num w:numId="417">
    <w:abstractNumId w:val="36"/>
  </w:num>
  <w:num w:numId="418">
    <w:abstractNumId w:val="63"/>
  </w:num>
  <w:num w:numId="419">
    <w:abstractNumId w:val="121"/>
  </w:num>
  <w:num w:numId="420">
    <w:abstractNumId w:val="23"/>
  </w:num>
  <w:num w:numId="421">
    <w:abstractNumId w:val="141"/>
  </w:num>
  <w:num w:numId="422">
    <w:abstractNumId w:val="50"/>
  </w:num>
  <w:num w:numId="423">
    <w:abstractNumId w:val="79"/>
  </w:num>
  <w:num w:numId="424">
    <w:abstractNumId w:val="79"/>
  </w:num>
  <w:num w:numId="425">
    <w:abstractNumId w:val="79"/>
  </w:num>
  <w:num w:numId="426">
    <w:abstractNumId w:val="79"/>
  </w:num>
  <w:num w:numId="427">
    <w:abstractNumId w:val="100"/>
  </w:num>
  <w:num w:numId="428">
    <w:abstractNumId w:val="113"/>
  </w:num>
  <w:num w:numId="429">
    <w:abstractNumId w:val="158"/>
  </w:num>
  <w:num w:numId="430">
    <w:abstractNumId w:val="126"/>
  </w:num>
  <w:num w:numId="431">
    <w:abstractNumId w:val="139"/>
  </w:num>
  <w:num w:numId="432">
    <w:abstractNumId w:val="140"/>
  </w:num>
  <w:num w:numId="433">
    <w:abstractNumId w:val="157"/>
  </w:num>
  <w:num w:numId="434">
    <w:abstractNumId w:val="104"/>
  </w:num>
  <w:num w:numId="435">
    <w:abstractNumId w:val="92"/>
  </w:num>
  <w:num w:numId="436">
    <w:abstractNumId w:val="22"/>
  </w:num>
  <w:num w:numId="437">
    <w:abstractNumId w:val="58"/>
  </w:num>
  <w:num w:numId="438">
    <w:abstractNumId w:val="79"/>
  </w:num>
  <w:num w:numId="439">
    <w:abstractNumId w:val="79"/>
  </w:num>
  <w:num w:numId="440">
    <w:abstractNumId w:val="79"/>
  </w:num>
  <w:num w:numId="441">
    <w:abstractNumId w:val="79"/>
  </w:num>
  <w:num w:numId="442">
    <w:abstractNumId w:val="62"/>
  </w:num>
  <w:num w:numId="443">
    <w:abstractNumId w:val="79"/>
  </w:num>
  <w:num w:numId="444">
    <w:abstractNumId w:val="79"/>
  </w:num>
  <w:num w:numId="445">
    <w:abstractNumId w:val="79"/>
  </w:num>
  <w:num w:numId="446">
    <w:abstractNumId w:val="79"/>
  </w:num>
  <w:num w:numId="447">
    <w:abstractNumId w:val="79"/>
  </w:num>
  <w:num w:numId="448">
    <w:abstractNumId w:val="79"/>
  </w:num>
  <w:num w:numId="449">
    <w:abstractNumId w:val="115"/>
  </w:num>
  <w:num w:numId="450">
    <w:abstractNumId w:val="79"/>
  </w:num>
  <w:num w:numId="451">
    <w:abstractNumId w:val="79"/>
  </w:num>
  <w:num w:numId="452">
    <w:abstractNumId w:val="79"/>
  </w:num>
  <w:num w:numId="453">
    <w:abstractNumId w:val="160"/>
  </w:num>
  <w:num w:numId="454">
    <w:abstractNumId w:val="33"/>
  </w:num>
  <w:num w:numId="455">
    <w:abstractNumId w:val="79"/>
  </w:num>
  <w:num w:numId="456">
    <w:abstractNumId w:val="79"/>
  </w:num>
  <w:num w:numId="457">
    <w:abstractNumId w:val="79"/>
  </w:num>
  <w:num w:numId="458">
    <w:abstractNumId w:val="79"/>
  </w:num>
  <w:num w:numId="459">
    <w:abstractNumId w:val="79"/>
  </w:num>
  <w:num w:numId="460">
    <w:abstractNumId w:val="79"/>
  </w:num>
  <w:num w:numId="461">
    <w:abstractNumId w:val="79"/>
  </w:num>
  <w:num w:numId="462">
    <w:abstractNumId w:val="79"/>
  </w:num>
  <w:num w:numId="463">
    <w:abstractNumId w:val="79"/>
  </w:num>
  <w:num w:numId="464">
    <w:abstractNumId w:val="79"/>
  </w:num>
  <w:num w:numId="465">
    <w:abstractNumId w:val="79"/>
  </w:num>
  <w:num w:numId="466">
    <w:abstractNumId w:val="79"/>
  </w:num>
  <w:num w:numId="467">
    <w:abstractNumId w:val="79"/>
  </w:num>
  <w:num w:numId="468">
    <w:abstractNumId w:val="79"/>
  </w:num>
  <w:num w:numId="469">
    <w:abstractNumId w:val="79"/>
  </w:num>
  <w:num w:numId="470">
    <w:abstractNumId w:val="79"/>
  </w:num>
  <w:num w:numId="471">
    <w:abstractNumId w:val="79"/>
  </w:num>
  <w:num w:numId="472">
    <w:abstractNumId w:val="79"/>
  </w:num>
  <w:num w:numId="473">
    <w:abstractNumId w:val="79"/>
  </w:num>
  <w:num w:numId="474">
    <w:abstractNumId w:val="79"/>
  </w:num>
  <w:num w:numId="475">
    <w:abstractNumId w:val="79"/>
  </w:num>
  <w:num w:numId="476">
    <w:abstractNumId w:val="79"/>
  </w:num>
  <w:num w:numId="477">
    <w:abstractNumId w:val="79"/>
  </w:num>
  <w:num w:numId="478">
    <w:abstractNumId w:val="79"/>
  </w:num>
  <w:num w:numId="479">
    <w:abstractNumId w:val="79"/>
  </w:num>
  <w:num w:numId="480">
    <w:abstractNumId w:val="79"/>
  </w:num>
  <w:num w:numId="481">
    <w:abstractNumId w:val="79"/>
  </w:num>
  <w:num w:numId="482">
    <w:abstractNumId w:val="79"/>
  </w:num>
  <w:num w:numId="483">
    <w:abstractNumId w:val="79"/>
  </w:num>
  <w:num w:numId="484">
    <w:abstractNumId w:val="79"/>
  </w:num>
  <w:num w:numId="485">
    <w:abstractNumId w:val="79"/>
  </w:num>
  <w:num w:numId="486">
    <w:abstractNumId w:val="79"/>
  </w:num>
  <w:num w:numId="487">
    <w:abstractNumId w:val="79"/>
  </w:num>
  <w:num w:numId="488">
    <w:abstractNumId w:val="79"/>
  </w:num>
  <w:num w:numId="489">
    <w:abstractNumId w:val="116"/>
  </w:num>
  <w:num w:numId="490">
    <w:abstractNumId w:val="79"/>
  </w:num>
  <w:num w:numId="491">
    <w:abstractNumId w:val="86"/>
  </w:num>
  <w:num w:numId="492">
    <w:abstractNumId w:val="34"/>
  </w:num>
  <w:num w:numId="49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abstractNumId w:val="107"/>
  </w:num>
  <w:num w:numId="495">
    <w:abstractNumId w:val="79"/>
  </w:num>
  <w:num w:numId="496">
    <w:abstractNumId w:val="21"/>
  </w:num>
  <w:num w:numId="49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79"/>
  </w:num>
  <w:num w:numId="499">
    <w:abstractNumId w:val="114"/>
  </w:num>
  <w:num w:numId="500">
    <w:abstractNumId w:val="79"/>
  </w:num>
  <w:num w:numId="501">
    <w:abstractNumId w:val="79"/>
  </w:num>
  <w:num w:numId="502">
    <w:abstractNumId w:val="19"/>
  </w:num>
  <w:num w:numId="503">
    <w:abstractNumId w:val="20"/>
  </w:num>
  <w:num w:numId="5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abstractNumId w:val="46"/>
  </w:num>
  <w:num w:numId="506">
    <w:abstractNumId w:val="118"/>
  </w:num>
  <w:num w:numId="507">
    <w:abstractNumId w:val="119"/>
  </w:num>
  <w:num w:numId="508">
    <w:abstractNumId w:val="65"/>
  </w:num>
  <w:num w:numId="509">
    <w:abstractNumId w:val="37"/>
  </w:num>
  <w:num w:numId="510">
    <w:abstractNumId w:val="79"/>
  </w:num>
  <w:num w:numId="511">
    <w:abstractNumId w:val="79"/>
  </w:num>
  <w:numIdMacAtCleanup w:val="50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מיכל פלטי">
    <w15:presenceInfo w15:providerId="None" w15:userId="מיכל פלטי"/>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DD9"/>
    <w:rsid w:val="000012D6"/>
    <w:rsid w:val="00002743"/>
    <w:rsid w:val="00003560"/>
    <w:rsid w:val="00003567"/>
    <w:rsid w:val="00003960"/>
    <w:rsid w:val="000045AF"/>
    <w:rsid w:val="0000487C"/>
    <w:rsid w:val="00004FDD"/>
    <w:rsid w:val="00005385"/>
    <w:rsid w:val="0000567F"/>
    <w:rsid w:val="0000586A"/>
    <w:rsid w:val="000059D3"/>
    <w:rsid w:val="00006687"/>
    <w:rsid w:val="00007F21"/>
    <w:rsid w:val="00010723"/>
    <w:rsid w:val="00011B89"/>
    <w:rsid w:val="000125E2"/>
    <w:rsid w:val="00012D26"/>
    <w:rsid w:val="0001344A"/>
    <w:rsid w:val="00014182"/>
    <w:rsid w:val="00014188"/>
    <w:rsid w:val="00015450"/>
    <w:rsid w:val="00015C0E"/>
    <w:rsid w:val="00015CF9"/>
    <w:rsid w:val="000161A7"/>
    <w:rsid w:val="000161C4"/>
    <w:rsid w:val="00016A95"/>
    <w:rsid w:val="0001711C"/>
    <w:rsid w:val="000171A1"/>
    <w:rsid w:val="0001773C"/>
    <w:rsid w:val="000178B7"/>
    <w:rsid w:val="0002040E"/>
    <w:rsid w:val="00021CAB"/>
    <w:rsid w:val="00022073"/>
    <w:rsid w:val="000224B7"/>
    <w:rsid w:val="00022F37"/>
    <w:rsid w:val="000230BA"/>
    <w:rsid w:val="00023CF7"/>
    <w:rsid w:val="00023D52"/>
    <w:rsid w:val="000241F5"/>
    <w:rsid w:val="0002523C"/>
    <w:rsid w:val="00025E57"/>
    <w:rsid w:val="00026223"/>
    <w:rsid w:val="00026699"/>
    <w:rsid w:val="000269BF"/>
    <w:rsid w:val="00027327"/>
    <w:rsid w:val="00027A46"/>
    <w:rsid w:val="000300E8"/>
    <w:rsid w:val="000307C8"/>
    <w:rsid w:val="000309AA"/>
    <w:rsid w:val="00030B65"/>
    <w:rsid w:val="00031717"/>
    <w:rsid w:val="000317E1"/>
    <w:rsid w:val="000318FA"/>
    <w:rsid w:val="000321B3"/>
    <w:rsid w:val="000323AD"/>
    <w:rsid w:val="00032952"/>
    <w:rsid w:val="0003357A"/>
    <w:rsid w:val="00033BF5"/>
    <w:rsid w:val="00034291"/>
    <w:rsid w:val="00034423"/>
    <w:rsid w:val="00034CAB"/>
    <w:rsid w:val="00034F97"/>
    <w:rsid w:val="0003520F"/>
    <w:rsid w:val="00036830"/>
    <w:rsid w:val="000372AD"/>
    <w:rsid w:val="00037ACA"/>
    <w:rsid w:val="0004001E"/>
    <w:rsid w:val="00040F29"/>
    <w:rsid w:val="00042045"/>
    <w:rsid w:val="00042250"/>
    <w:rsid w:val="00042A65"/>
    <w:rsid w:val="0004320F"/>
    <w:rsid w:val="00043FF4"/>
    <w:rsid w:val="000440F9"/>
    <w:rsid w:val="00044CB0"/>
    <w:rsid w:val="00045878"/>
    <w:rsid w:val="000475F5"/>
    <w:rsid w:val="00047C97"/>
    <w:rsid w:val="00050337"/>
    <w:rsid w:val="00050383"/>
    <w:rsid w:val="000505A0"/>
    <w:rsid w:val="00050EAB"/>
    <w:rsid w:val="00050FF2"/>
    <w:rsid w:val="0005170D"/>
    <w:rsid w:val="00051F82"/>
    <w:rsid w:val="000520B7"/>
    <w:rsid w:val="000525E0"/>
    <w:rsid w:val="00053A78"/>
    <w:rsid w:val="00053CA1"/>
    <w:rsid w:val="0005420F"/>
    <w:rsid w:val="000544F1"/>
    <w:rsid w:val="00054A8E"/>
    <w:rsid w:val="00054D01"/>
    <w:rsid w:val="00055297"/>
    <w:rsid w:val="00055496"/>
    <w:rsid w:val="00055820"/>
    <w:rsid w:val="0005658E"/>
    <w:rsid w:val="000568CE"/>
    <w:rsid w:val="00056A89"/>
    <w:rsid w:val="00056D79"/>
    <w:rsid w:val="00056EEE"/>
    <w:rsid w:val="0005704A"/>
    <w:rsid w:val="000575E8"/>
    <w:rsid w:val="00057ED3"/>
    <w:rsid w:val="00057F6B"/>
    <w:rsid w:val="00060130"/>
    <w:rsid w:val="000601CB"/>
    <w:rsid w:val="000610A3"/>
    <w:rsid w:val="00061A85"/>
    <w:rsid w:val="00061D05"/>
    <w:rsid w:val="00061FF4"/>
    <w:rsid w:val="000630DB"/>
    <w:rsid w:val="000636EA"/>
    <w:rsid w:val="00063737"/>
    <w:rsid w:val="00063C34"/>
    <w:rsid w:val="00063E91"/>
    <w:rsid w:val="00063FEB"/>
    <w:rsid w:val="00064E42"/>
    <w:rsid w:val="00065958"/>
    <w:rsid w:val="00066383"/>
    <w:rsid w:val="00066AE6"/>
    <w:rsid w:val="00067504"/>
    <w:rsid w:val="00067B01"/>
    <w:rsid w:val="00067E03"/>
    <w:rsid w:val="00070D1F"/>
    <w:rsid w:val="000718CC"/>
    <w:rsid w:val="00071B82"/>
    <w:rsid w:val="00072096"/>
    <w:rsid w:val="000721D1"/>
    <w:rsid w:val="0007344A"/>
    <w:rsid w:val="00074A40"/>
    <w:rsid w:val="00074D0F"/>
    <w:rsid w:val="00074D92"/>
    <w:rsid w:val="00075050"/>
    <w:rsid w:val="00075844"/>
    <w:rsid w:val="000758EA"/>
    <w:rsid w:val="0007598F"/>
    <w:rsid w:val="00076503"/>
    <w:rsid w:val="000771C3"/>
    <w:rsid w:val="00077615"/>
    <w:rsid w:val="00077B61"/>
    <w:rsid w:val="00080905"/>
    <w:rsid w:val="00080B5A"/>
    <w:rsid w:val="00081015"/>
    <w:rsid w:val="00081093"/>
    <w:rsid w:val="000815C3"/>
    <w:rsid w:val="000819D9"/>
    <w:rsid w:val="000829CA"/>
    <w:rsid w:val="00082C68"/>
    <w:rsid w:val="00082EED"/>
    <w:rsid w:val="000832F8"/>
    <w:rsid w:val="0008397C"/>
    <w:rsid w:val="0008428E"/>
    <w:rsid w:val="00084546"/>
    <w:rsid w:val="00084843"/>
    <w:rsid w:val="00084CA4"/>
    <w:rsid w:val="0008531B"/>
    <w:rsid w:val="00085421"/>
    <w:rsid w:val="00086EDF"/>
    <w:rsid w:val="0008721C"/>
    <w:rsid w:val="00092F05"/>
    <w:rsid w:val="00093B9D"/>
    <w:rsid w:val="00095754"/>
    <w:rsid w:val="00096273"/>
    <w:rsid w:val="00096E1E"/>
    <w:rsid w:val="000970DA"/>
    <w:rsid w:val="00097B5F"/>
    <w:rsid w:val="000A0C47"/>
    <w:rsid w:val="000A1234"/>
    <w:rsid w:val="000A1E0B"/>
    <w:rsid w:val="000A2575"/>
    <w:rsid w:val="000A2B0F"/>
    <w:rsid w:val="000A2B1A"/>
    <w:rsid w:val="000A320C"/>
    <w:rsid w:val="000A4689"/>
    <w:rsid w:val="000A5292"/>
    <w:rsid w:val="000A67A3"/>
    <w:rsid w:val="000A683E"/>
    <w:rsid w:val="000A70C8"/>
    <w:rsid w:val="000A7696"/>
    <w:rsid w:val="000B15B5"/>
    <w:rsid w:val="000B591B"/>
    <w:rsid w:val="000B5BF8"/>
    <w:rsid w:val="000B7874"/>
    <w:rsid w:val="000B7CD6"/>
    <w:rsid w:val="000C0144"/>
    <w:rsid w:val="000C04AE"/>
    <w:rsid w:val="000C086E"/>
    <w:rsid w:val="000C15BD"/>
    <w:rsid w:val="000C1A30"/>
    <w:rsid w:val="000C1B23"/>
    <w:rsid w:val="000C2BA7"/>
    <w:rsid w:val="000C342E"/>
    <w:rsid w:val="000C43ED"/>
    <w:rsid w:val="000C58F4"/>
    <w:rsid w:val="000C598F"/>
    <w:rsid w:val="000C663B"/>
    <w:rsid w:val="000C6713"/>
    <w:rsid w:val="000C6A37"/>
    <w:rsid w:val="000C73BC"/>
    <w:rsid w:val="000C74AD"/>
    <w:rsid w:val="000C7E3F"/>
    <w:rsid w:val="000D07DD"/>
    <w:rsid w:val="000D1246"/>
    <w:rsid w:val="000D19CD"/>
    <w:rsid w:val="000D1B23"/>
    <w:rsid w:val="000D1D75"/>
    <w:rsid w:val="000D28BC"/>
    <w:rsid w:val="000D28F5"/>
    <w:rsid w:val="000D2AD3"/>
    <w:rsid w:val="000D2ECB"/>
    <w:rsid w:val="000D3877"/>
    <w:rsid w:val="000D3C8B"/>
    <w:rsid w:val="000D4393"/>
    <w:rsid w:val="000D46A8"/>
    <w:rsid w:val="000D4DA8"/>
    <w:rsid w:val="000D4F17"/>
    <w:rsid w:val="000D6E1A"/>
    <w:rsid w:val="000D7C36"/>
    <w:rsid w:val="000E05B0"/>
    <w:rsid w:val="000E08A0"/>
    <w:rsid w:val="000E20A1"/>
    <w:rsid w:val="000E30D3"/>
    <w:rsid w:val="000E36E2"/>
    <w:rsid w:val="000E3CEB"/>
    <w:rsid w:val="000E408F"/>
    <w:rsid w:val="000E46A5"/>
    <w:rsid w:val="000E4811"/>
    <w:rsid w:val="000E6098"/>
    <w:rsid w:val="000E632C"/>
    <w:rsid w:val="000E66CA"/>
    <w:rsid w:val="000E6823"/>
    <w:rsid w:val="000E6BF3"/>
    <w:rsid w:val="000E6DF2"/>
    <w:rsid w:val="000E735B"/>
    <w:rsid w:val="000E76CE"/>
    <w:rsid w:val="000F0A98"/>
    <w:rsid w:val="000F0F11"/>
    <w:rsid w:val="000F1981"/>
    <w:rsid w:val="000F1B05"/>
    <w:rsid w:val="000F3CEF"/>
    <w:rsid w:val="000F412A"/>
    <w:rsid w:val="000F71FC"/>
    <w:rsid w:val="001002BC"/>
    <w:rsid w:val="001006FD"/>
    <w:rsid w:val="00101024"/>
    <w:rsid w:val="001029C9"/>
    <w:rsid w:val="0010326C"/>
    <w:rsid w:val="001042AC"/>
    <w:rsid w:val="001047E8"/>
    <w:rsid w:val="00106657"/>
    <w:rsid w:val="00106E72"/>
    <w:rsid w:val="00107340"/>
    <w:rsid w:val="001077B3"/>
    <w:rsid w:val="001128FC"/>
    <w:rsid w:val="00112D11"/>
    <w:rsid w:val="00112D2D"/>
    <w:rsid w:val="00112E33"/>
    <w:rsid w:val="00113CB7"/>
    <w:rsid w:val="00114218"/>
    <w:rsid w:val="0011441D"/>
    <w:rsid w:val="00114A10"/>
    <w:rsid w:val="001153C1"/>
    <w:rsid w:val="00115BD5"/>
    <w:rsid w:val="00115CE8"/>
    <w:rsid w:val="0011639D"/>
    <w:rsid w:val="00116B85"/>
    <w:rsid w:val="001172E6"/>
    <w:rsid w:val="0011789D"/>
    <w:rsid w:val="00117A6C"/>
    <w:rsid w:val="00117FA7"/>
    <w:rsid w:val="00120576"/>
    <w:rsid w:val="0012129F"/>
    <w:rsid w:val="00121302"/>
    <w:rsid w:val="00121C64"/>
    <w:rsid w:val="00122D7B"/>
    <w:rsid w:val="00122E18"/>
    <w:rsid w:val="00122FC9"/>
    <w:rsid w:val="00123C55"/>
    <w:rsid w:val="00124381"/>
    <w:rsid w:val="001249DC"/>
    <w:rsid w:val="00124F9F"/>
    <w:rsid w:val="00125B8E"/>
    <w:rsid w:val="001265B7"/>
    <w:rsid w:val="0012794F"/>
    <w:rsid w:val="001279D0"/>
    <w:rsid w:val="00127BD1"/>
    <w:rsid w:val="00130784"/>
    <w:rsid w:val="00130BC6"/>
    <w:rsid w:val="00131094"/>
    <w:rsid w:val="00131A30"/>
    <w:rsid w:val="00131ADD"/>
    <w:rsid w:val="00131B1A"/>
    <w:rsid w:val="00131EA3"/>
    <w:rsid w:val="00132145"/>
    <w:rsid w:val="0013300C"/>
    <w:rsid w:val="00133033"/>
    <w:rsid w:val="00134919"/>
    <w:rsid w:val="00134B9A"/>
    <w:rsid w:val="0013513D"/>
    <w:rsid w:val="00135551"/>
    <w:rsid w:val="00136476"/>
    <w:rsid w:val="001364B8"/>
    <w:rsid w:val="00136961"/>
    <w:rsid w:val="00136CEB"/>
    <w:rsid w:val="00137C64"/>
    <w:rsid w:val="00137DA0"/>
    <w:rsid w:val="00140EC9"/>
    <w:rsid w:val="00141463"/>
    <w:rsid w:val="001414D4"/>
    <w:rsid w:val="00141621"/>
    <w:rsid w:val="00141818"/>
    <w:rsid w:val="00141926"/>
    <w:rsid w:val="00142424"/>
    <w:rsid w:val="001429E0"/>
    <w:rsid w:val="00143762"/>
    <w:rsid w:val="001437A1"/>
    <w:rsid w:val="0014557E"/>
    <w:rsid w:val="001459FD"/>
    <w:rsid w:val="00146784"/>
    <w:rsid w:val="001473AB"/>
    <w:rsid w:val="00147883"/>
    <w:rsid w:val="0015003B"/>
    <w:rsid w:val="001502BC"/>
    <w:rsid w:val="00151521"/>
    <w:rsid w:val="00151F7F"/>
    <w:rsid w:val="0015206D"/>
    <w:rsid w:val="00152CA8"/>
    <w:rsid w:val="00152E25"/>
    <w:rsid w:val="00153113"/>
    <w:rsid w:val="001534C2"/>
    <w:rsid w:val="00153555"/>
    <w:rsid w:val="0015381A"/>
    <w:rsid w:val="00154142"/>
    <w:rsid w:val="0015441F"/>
    <w:rsid w:val="001544E0"/>
    <w:rsid w:val="00154F3A"/>
    <w:rsid w:val="00154FB5"/>
    <w:rsid w:val="00155687"/>
    <w:rsid w:val="00156136"/>
    <w:rsid w:val="00156CA3"/>
    <w:rsid w:val="001577B9"/>
    <w:rsid w:val="00157A23"/>
    <w:rsid w:val="00157A61"/>
    <w:rsid w:val="001609A3"/>
    <w:rsid w:val="001611C6"/>
    <w:rsid w:val="001625D2"/>
    <w:rsid w:val="001633FD"/>
    <w:rsid w:val="00163906"/>
    <w:rsid w:val="00163947"/>
    <w:rsid w:val="00163A3C"/>
    <w:rsid w:val="00164B30"/>
    <w:rsid w:val="001657E2"/>
    <w:rsid w:val="00170A4F"/>
    <w:rsid w:val="0017263C"/>
    <w:rsid w:val="00172992"/>
    <w:rsid w:val="001729F9"/>
    <w:rsid w:val="001733A7"/>
    <w:rsid w:val="001737E3"/>
    <w:rsid w:val="00175228"/>
    <w:rsid w:val="0017543D"/>
    <w:rsid w:val="001759C8"/>
    <w:rsid w:val="00176151"/>
    <w:rsid w:val="001766C1"/>
    <w:rsid w:val="00176D1E"/>
    <w:rsid w:val="00180536"/>
    <w:rsid w:val="0018098D"/>
    <w:rsid w:val="00180F6D"/>
    <w:rsid w:val="0018120B"/>
    <w:rsid w:val="00181A32"/>
    <w:rsid w:val="0018292D"/>
    <w:rsid w:val="001834BA"/>
    <w:rsid w:val="0018374B"/>
    <w:rsid w:val="00183B89"/>
    <w:rsid w:val="001849B0"/>
    <w:rsid w:val="00184A76"/>
    <w:rsid w:val="00184C68"/>
    <w:rsid w:val="001852F6"/>
    <w:rsid w:val="00185BA6"/>
    <w:rsid w:val="00185CE5"/>
    <w:rsid w:val="001864AA"/>
    <w:rsid w:val="00186836"/>
    <w:rsid w:val="00186D2F"/>
    <w:rsid w:val="00190955"/>
    <w:rsid w:val="00190BC7"/>
    <w:rsid w:val="00191015"/>
    <w:rsid w:val="001913D3"/>
    <w:rsid w:val="00191754"/>
    <w:rsid w:val="001922BE"/>
    <w:rsid w:val="0019244B"/>
    <w:rsid w:val="0019296F"/>
    <w:rsid w:val="00192D24"/>
    <w:rsid w:val="001930A2"/>
    <w:rsid w:val="00193371"/>
    <w:rsid w:val="00193899"/>
    <w:rsid w:val="00193C26"/>
    <w:rsid w:val="00194DA2"/>
    <w:rsid w:val="00195A1A"/>
    <w:rsid w:val="00195E6C"/>
    <w:rsid w:val="00196468"/>
    <w:rsid w:val="001964D7"/>
    <w:rsid w:val="001A0DD9"/>
    <w:rsid w:val="001A124D"/>
    <w:rsid w:val="001A16AE"/>
    <w:rsid w:val="001A1A8C"/>
    <w:rsid w:val="001A28A1"/>
    <w:rsid w:val="001A320A"/>
    <w:rsid w:val="001A33BF"/>
    <w:rsid w:val="001A374B"/>
    <w:rsid w:val="001A445B"/>
    <w:rsid w:val="001A515A"/>
    <w:rsid w:val="001A59F3"/>
    <w:rsid w:val="001A635A"/>
    <w:rsid w:val="001A6AE1"/>
    <w:rsid w:val="001A6B29"/>
    <w:rsid w:val="001A6C00"/>
    <w:rsid w:val="001A6EC5"/>
    <w:rsid w:val="001A753C"/>
    <w:rsid w:val="001A7C42"/>
    <w:rsid w:val="001B02C0"/>
    <w:rsid w:val="001B214B"/>
    <w:rsid w:val="001B2A1D"/>
    <w:rsid w:val="001B2F92"/>
    <w:rsid w:val="001B36D3"/>
    <w:rsid w:val="001B4A6C"/>
    <w:rsid w:val="001B4FA5"/>
    <w:rsid w:val="001B55DF"/>
    <w:rsid w:val="001B5A0A"/>
    <w:rsid w:val="001B6231"/>
    <w:rsid w:val="001B6D1B"/>
    <w:rsid w:val="001B6EA5"/>
    <w:rsid w:val="001B6EBE"/>
    <w:rsid w:val="001B773E"/>
    <w:rsid w:val="001B7878"/>
    <w:rsid w:val="001B7FF5"/>
    <w:rsid w:val="001C0732"/>
    <w:rsid w:val="001C1AD4"/>
    <w:rsid w:val="001C1BEA"/>
    <w:rsid w:val="001C2655"/>
    <w:rsid w:val="001C3547"/>
    <w:rsid w:val="001C4F6D"/>
    <w:rsid w:val="001C5196"/>
    <w:rsid w:val="001C5256"/>
    <w:rsid w:val="001C5AEE"/>
    <w:rsid w:val="001C69C6"/>
    <w:rsid w:val="001C7321"/>
    <w:rsid w:val="001C7850"/>
    <w:rsid w:val="001D0E5C"/>
    <w:rsid w:val="001D10A1"/>
    <w:rsid w:val="001D10A8"/>
    <w:rsid w:val="001D1414"/>
    <w:rsid w:val="001D3083"/>
    <w:rsid w:val="001D34C7"/>
    <w:rsid w:val="001D3DA0"/>
    <w:rsid w:val="001D3F7B"/>
    <w:rsid w:val="001D4071"/>
    <w:rsid w:val="001D4334"/>
    <w:rsid w:val="001D43CE"/>
    <w:rsid w:val="001D4443"/>
    <w:rsid w:val="001D4713"/>
    <w:rsid w:val="001D4C6E"/>
    <w:rsid w:val="001D55DD"/>
    <w:rsid w:val="001D569C"/>
    <w:rsid w:val="001D5F14"/>
    <w:rsid w:val="001D5FC5"/>
    <w:rsid w:val="001D6C28"/>
    <w:rsid w:val="001D6DAF"/>
    <w:rsid w:val="001E002F"/>
    <w:rsid w:val="001E0364"/>
    <w:rsid w:val="001E064B"/>
    <w:rsid w:val="001E0DA9"/>
    <w:rsid w:val="001E1087"/>
    <w:rsid w:val="001E1F65"/>
    <w:rsid w:val="001E28EE"/>
    <w:rsid w:val="001E2FEE"/>
    <w:rsid w:val="001E3BAB"/>
    <w:rsid w:val="001E4871"/>
    <w:rsid w:val="001E4E8C"/>
    <w:rsid w:val="001E4FDB"/>
    <w:rsid w:val="001E51CC"/>
    <w:rsid w:val="001E548A"/>
    <w:rsid w:val="001E5BF6"/>
    <w:rsid w:val="001E6BF4"/>
    <w:rsid w:val="001E7408"/>
    <w:rsid w:val="001E75CF"/>
    <w:rsid w:val="001E7866"/>
    <w:rsid w:val="001F03B2"/>
    <w:rsid w:val="001F2B54"/>
    <w:rsid w:val="001F2DC9"/>
    <w:rsid w:val="001F3BB3"/>
    <w:rsid w:val="001F46B0"/>
    <w:rsid w:val="001F4CBB"/>
    <w:rsid w:val="001F4D50"/>
    <w:rsid w:val="001F4E61"/>
    <w:rsid w:val="001F4F67"/>
    <w:rsid w:val="001F5C27"/>
    <w:rsid w:val="001F6665"/>
    <w:rsid w:val="001F691D"/>
    <w:rsid w:val="001F7CC7"/>
    <w:rsid w:val="00201CAD"/>
    <w:rsid w:val="0020221C"/>
    <w:rsid w:val="002025C2"/>
    <w:rsid w:val="00203A22"/>
    <w:rsid w:val="00203CDF"/>
    <w:rsid w:val="00203F06"/>
    <w:rsid w:val="00204AA7"/>
    <w:rsid w:val="00204DF1"/>
    <w:rsid w:val="00205421"/>
    <w:rsid w:val="002061DF"/>
    <w:rsid w:val="00207864"/>
    <w:rsid w:val="00207F1C"/>
    <w:rsid w:val="00211049"/>
    <w:rsid w:val="00212321"/>
    <w:rsid w:val="00212E3A"/>
    <w:rsid w:val="0021307B"/>
    <w:rsid w:val="00213607"/>
    <w:rsid w:val="00213885"/>
    <w:rsid w:val="002147F4"/>
    <w:rsid w:val="002148DA"/>
    <w:rsid w:val="002149E6"/>
    <w:rsid w:val="00214A94"/>
    <w:rsid w:val="00214EEC"/>
    <w:rsid w:val="002158AD"/>
    <w:rsid w:val="00215B24"/>
    <w:rsid w:val="002169D8"/>
    <w:rsid w:val="002169E6"/>
    <w:rsid w:val="00216E92"/>
    <w:rsid w:val="00217A1F"/>
    <w:rsid w:val="00217E6C"/>
    <w:rsid w:val="00220FD4"/>
    <w:rsid w:val="002214BE"/>
    <w:rsid w:val="0022162B"/>
    <w:rsid w:val="00221848"/>
    <w:rsid w:val="002227FA"/>
    <w:rsid w:val="00223028"/>
    <w:rsid w:val="002231AD"/>
    <w:rsid w:val="00223705"/>
    <w:rsid w:val="002240B5"/>
    <w:rsid w:val="002246C9"/>
    <w:rsid w:val="002255B1"/>
    <w:rsid w:val="00226CED"/>
    <w:rsid w:val="00226EB7"/>
    <w:rsid w:val="0022713D"/>
    <w:rsid w:val="002275B2"/>
    <w:rsid w:val="002309FD"/>
    <w:rsid w:val="00230B9D"/>
    <w:rsid w:val="00230F35"/>
    <w:rsid w:val="00231716"/>
    <w:rsid w:val="002319FA"/>
    <w:rsid w:val="00232470"/>
    <w:rsid w:val="00232A88"/>
    <w:rsid w:val="00233732"/>
    <w:rsid w:val="00233990"/>
    <w:rsid w:val="00233C4A"/>
    <w:rsid w:val="00233FA2"/>
    <w:rsid w:val="0023407D"/>
    <w:rsid w:val="00234F73"/>
    <w:rsid w:val="00234FB3"/>
    <w:rsid w:val="00235584"/>
    <w:rsid w:val="0023658F"/>
    <w:rsid w:val="00236650"/>
    <w:rsid w:val="00236B0A"/>
    <w:rsid w:val="00237425"/>
    <w:rsid w:val="002376DD"/>
    <w:rsid w:val="0023782D"/>
    <w:rsid w:val="00240A20"/>
    <w:rsid w:val="00241325"/>
    <w:rsid w:val="00241BB8"/>
    <w:rsid w:val="002423BF"/>
    <w:rsid w:val="002446E9"/>
    <w:rsid w:val="0024471C"/>
    <w:rsid w:val="00245256"/>
    <w:rsid w:val="0024534C"/>
    <w:rsid w:val="00245477"/>
    <w:rsid w:val="00246027"/>
    <w:rsid w:val="002465C9"/>
    <w:rsid w:val="00247046"/>
    <w:rsid w:val="002476A1"/>
    <w:rsid w:val="00251D88"/>
    <w:rsid w:val="00252761"/>
    <w:rsid w:val="00252E2E"/>
    <w:rsid w:val="002534DC"/>
    <w:rsid w:val="00253624"/>
    <w:rsid w:val="00254853"/>
    <w:rsid w:val="00254912"/>
    <w:rsid w:val="002556E1"/>
    <w:rsid w:val="00255B30"/>
    <w:rsid w:val="0025620D"/>
    <w:rsid w:val="00261741"/>
    <w:rsid w:val="002620FA"/>
    <w:rsid w:val="00262179"/>
    <w:rsid w:val="00262B3F"/>
    <w:rsid w:val="002633BE"/>
    <w:rsid w:val="00263B15"/>
    <w:rsid w:val="00263D63"/>
    <w:rsid w:val="00263DAA"/>
    <w:rsid w:val="00265C4F"/>
    <w:rsid w:val="00265CD0"/>
    <w:rsid w:val="00265EB7"/>
    <w:rsid w:val="002666D0"/>
    <w:rsid w:val="00266786"/>
    <w:rsid w:val="00266E53"/>
    <w:rsid w:val="002671E7"/>
    <w:rsid w:val="00270381"/>
    <w:rsid w:val="002703CA"/>
    <w:rsid w:val="0027155C"/>
    <w:rsid w:val="00271D6A"/>
    <w:rsid w:val="00272010"/>
    <w:rsid w:val="00273008"/>
    <w:rsid w:val="002737AB"/>
    <w:rsid w:val="002737B2"/>
    <w:rsid w:val="00274179"/>
    <w:rsid w:val="002744CD"/>
    <w:rsid w:val="00275887"/>
    <w:rsid w:val="00275A9E"/>
    <w:rsid w:val="00275E1D"/>
    <w:rsid w:val="00275EC3"/>
    <w:rsid w:val="00276BFC"/>
    <w:rsid w:val="002770C7"/>
    <w:rsid w:val="00280F4B"/>
    <w:rsid w:val="002817CC"/>
    <w:rsid w:val="00282598"/>
    <w:rsid w:val="002825E4"/>
    <w:rsid w:val="00282AD1"/>
    <w:rsid w:val="00283183"/>
    <w:rsid w:val="002852F7"/>
    <w:rsid w:val="00285407"/>
    <w:rsid w:val="0028541B"/>
    <w:rsid w:val="00285FD5"/>
    <w:rsid w:val="00286A78"/>
    <w:rsid w:val="00286EB7"/>
    <w:rsid w:val="00286F11"/>
    <w:rsid w:val="002876FE"/>
    <w:rsid w:val="00290358"/>
    <w:rsid w:val="002952FF"/>
    <w:rsid w:val="0029544B"/>
    <w:rsid w:val="002955B1"/>
    <w:rsid w:val="00296443"/>
    <w:rsid w:val="00296DE1"/>
    <w:rsid w:val="00297C3B"/>
    <w:rsid w:val="002A0827"/>
    <w:rsid w:val="002A0AA3"/>
    <w:rsid w:val="002A1D35"/>
    <w:rsid w:val="002A1EE5"/>
    <w:rsid w:val="002A29F5"/>
    <w:rsid w:val="002A3126"/>
    <w:rsid w:val="002A33EA"/>
    <w:rsid w:val="002A3ED6"/>
    <w:rsid w:val="002A54A3"/>
    <w:rsid w:val="002A555F"/>
    <w:rsid w:val="002A57BD"/>
    <w:rsid w:val="002A5A84"/>
    <w:rsid w:val="002A611D"/>
    <w:rsid w:val="002A63E6"/>
    <w:rsid w:val="002A65AB"/>
    <w:rsid w:val="002A6A7F"/>
    <w:rsid w:val="002A7AE8"/>
    <w:rsid w:val="002A7D5B"/>
    <w:rsid w:val="002A7FEA"/>
    <w:rsid w:val="002B068A"/>
    <w:rsid w:val="002B0F3F"/>
    <w:rsid w:val="002B13E2"/>
    <w:rsid w:val="002B2007"/>
    <w:rsid w:val="002B2CD5"/>
    <w:rsid w:val="002B374E"/>
    <w:rsid w:val="002B3C0A"/>
    <w:rsid w:val="002B4560"/>
    <w:rsid w:val="002B486B"/>
    <w:rsid w:val="002B510F"/>
    <w:rsid w:val="002B7568"/>
    <w:rsid w:val="002B7A3C"/>
    <w:rsid w:val="002B7E62"/>
    <w:rsid w:val="002B7EE2"/>
    <w:rsid w:val="002C063A"/>
    <w:rsid w:val="002C10B7"/>
    <w:rsid w:val="002C161E"/>
    <w:rsid w:val="002C1E80"/>
    <w:rsid w:val="002C2762"/>
    <w:rsid w:val="002C2F33"/>
    <w:rsid w:val="002C33FE"/>
    <w:rsid w:val="002C4A09"/>
    <w:rsid w:val="002C4C32"/>
    <w:rsid w:val="002C4F25"/>
    <w:rsid w:val="002C53B8"/>
    <w:rsid w:val="002C691F"/>
    <w:rsid w:val="002C69BE"/>
    <w:rsid w:val="002C71E3"/>
    <w:rsid w:val="002C7986"/>
    <w:rsid w:val="002D09CF"/>
    <w:rsid w:val="002D3989"/>
    <w:rsid w:val="002D3C26"/>
    <w:rsid w:val="002D444E"/>
    <w:rsid w:val="002D4B0D"/>
    <w:rsid w:val="002D4CB4"/>
    <w:rsid w:val="002D6491"/>
    <w:rsid w:val="002D64F0"/>
    <w:rsid w:val="002D67BD"/>
    <w:rsid w:val="002D736D"/>
    <w:rsid w:val="002D7789"/>
    <w:rsid w:val="002E0F15"/>
    <w:rsid w:val="002E18C0"/>
    <w:rsid w:val="002E1A3C"/>
    <w:rsid w:val="002E25DD"/>
    <w:rsid w:val="002E281D"/>
    <w:rsid w:val="002E38F4"/>
    <w:rsid w:val="002E39C5"/>
    <w:rsid w:val="002E4586"/>
    <w:rsid w:val="002E584A"/>
    <w:rsid w:val="002E5B9B"/>
    <w:rsid w:val="002E5E45"/>
    <w:rsid w:val="002E61D2"/>
    <w:rsid w:val="002E698D"/>
    <w:rsid w:val="002E6FD9"/>
    <w:rsid w:val="002F14B9"/>
    <w:rsid w:val="002F197C"/>
    <w:rsid w:val="002F20D4"/>
    <w:rsid w:val="002F22FD"/>
    <w:rsid w:val="002F2957"/>
    <w:rsid w:val="002F2E0A"/>
    <w:rsid w:val="002F3D15"/>
    <w:rsid w:val="002F4556"/>
    <w:rsid w:val="002F47FE"/>
    <w:rsid w:val="002F4C8E"/>
    <w:rsid w:val="002F5623"/>
    <w:rsid w:val="002F5842"/>
    <w:rsid w:val="002F7D02"/>
    <w:rsid w:val="002F7EB5"/>
    <w:rsid w:val="00300127"/>
    <w:rsid w:val="003001CB"/>
    <w:rsid w:val="00300337"/>
    <w:rsid w:val="0030053E"/>
    <w:rsid w:val="00300BCC"/>
    <w:rsid w:val="00302329"/>
    <w:rsid w:val="003026E6"/>
    <w:rsid w:val="00303503"/>
    <w:rsid w:val="0030382F"/>
    <w:rsid w:val="00304C6A"/>
    <w:rsid w:val="003051EA"/>
    <w:rsid w:val="0030672B"/>
    <w:rsid w:val="00306A0F"/>
    <w:rsid w:val="003077CB"/>
    <w:rsid w:val="00311298"/>
    <w:rsid w:val="00312C5B"/>
    <w:rsid w:val="00312D06"/>
    <w:rsid w:val="00313FCE"/>
    <w:rsid w:val="003141C5"/>
    <w:rsid w:val="00314521"/>
    <w:rsid w:val="00314619"/>
    <w:rsid w:val="00314E4C"/>
    <w:rsid w:val="0031598F"/>
    <w:rsid w:val="00315B81"/>
    <w:rsid w:val="00315EE4"/>
    <w:rsid w:val="003167AA"/>
    <w:rsid w:val="0031684A"/>
    <w:rsid w:val="00316901"/>
    <w:rsid w:val="003172DA"/>
    <w:rsid w:val="00320542"/>
    <w:rsid w:val="00321C72"/>
    <w:rsid w:val="00324B2D"/>
    <w:rsid w:val="003252F5"/>
    <w:rsid w:val="00325E01"/>
    <w:rsid w:val="00326099"/>
    <w:rsid w:val="00326F6E"/>
    <w:rsid w:val="00327419"/>
    <w:rsid w:val="0033022E"/>
    <w:rsid w:val="00330C9E"/>
    <w:rsid w:val="00330ED1"/>
    <w:rsid w:val="0033128C"/>
    <w:rsid w:val="00331C22"/>
    <w:rsid w:val="003324FC"/>
    <w:rsid w:val="003325B2"/>
    <w:rsid w:val="00332C77"/>
    <w:rsid w:val="00333526"/>
    <w:rsid w:val="00333C81"/>
    <w:rsid w:val="00333D29"/>
    <w:rsid w:val="00334E49"/>
    <w:rsid w:val="00335A2A"/>
    <w:rsid w:val="00335A6F"/>
    <w:rsid w:val="00336F3E"/>
    <w:rsid w:val="003375B8"/>
    <w:rsid w:val="00337E32"/>
    <w:rsid w:val="00340D54"/>
    <w:rsid w:val="00340F1E"/>
    <w:rsid w:val="00341C10"/>
    <w:rsid w:val="00342286"/>
    <w:rsid w:val="003423A6"/>
    <w:rsid w:val="00342806"/>
    <w:rsid w:val="0034367F"/>
    <w:rsid w:val="00343F47"/>
    <w:rsid w:val="00344347"/>
    <w:rsid w:val="00344B22"/>
    <w:rsid w:val="0034528F"/>
    <w:rsid w:val="003460DD"/>
    <w:rsid w:val="003464A4"/>
    <w:rsid w:val="003464D2"/>
    <w:rsid w:val="00347911"/>
    <w:rsid w:val="00347972"/>
    <w:rsid w:val="00351CD3"/>
    <w:rsid w:val="00351D7A"/>
    <w:rsid w:val="0035234E"/>
    <w:rsid w:val="00352855"/>
    <w:rsid w:val="00353468"/>
    <w:rsid w:val="003535BB"/>
    <w:rsid w:val="003541B2"/>
    <w:rsid w:val="003557A2"/>
    <w:rsid w:val="00356B87"/>
    <w:rsid w:val="00357641"/>
    <w:rsid w:val="00357BD1"/>
    <w:rsid w:val="003601FB"/>
    <w:rsid w:val="00360D75"/>
    <w:rsid w:val="00361114"/>
    <w:rsid w:val="00361616"/>
    <w:rsid w:val="00361812"/>
    <w:rsid w:val="00362A43"/>
    <w:rsid w:val="00362A76"/>
    <w:rsid w:val="00363712"/>
    <w:rsid w:val="00363BC0"/>
    <w:rsid w:val="00363C83"/>
    <w:rsid w:val="00363E87"/>
    <w:rsid w:val="003642FC"/>
    <w:rsid w:val="003644A7"/>
    <w:rsid w:val="00364B8C"/>
    <w:rsid w:val="00364E60"/>
    <w:rsid w:val="003656EE"/>
    <w:rsid w:val="00366330"/>
    <w:rsid w:val="00366727"/>
    <w:rsid w:val="00367D77"/>
    <w:rsid w:val="00370949"/>
    <w:rsid w:val="00370E43"/>
    <w:rsid w:val="00371D00"/>
    <w:rsid w:val="00371E1B"/>
    <w:rsid w:val="00372E05"/>
    <w:rsid w:val="00373272"/>
    <w:rsid w:val="003734FF"/>
    <w:rsid w:val="00373E96"/>
    <w:rsid w:val="0037458B"/>
    <w:rsid w:val="0037755A"/>
    <w:rsid w:val="0037760D"/>
    <w:rsid w:val="003778A2"/>
    <w:rsid w:val="003778FF"/>
    <w:rsid w:val="00377B0C"/>
    <w:rsid w:val="00380088"/>
    <w:rsid w:val="00380A91"/>
    <w:rsid w:val="00380AFB"/>
    <w:rsid w:val="00380D31"/>
    <w:rsid w:val="00381077"/>
    <w:rsid w:val="003811EA"/>
    <w:rsid w:val="00381685"/>
    <w:rsid w:val="00381CF0"/>
    <w:rsid w:val="0038205F"/>
    <w:rsid w:val="00382802"/>
    <w:rsid w:val="00382AEA"/>
    <w:rsid w:val="0038324E"/>
    <w:rsid w:val="003840FE"/>
    <w:rsid w:val="00384BD1"/>
    <w:rsid w:val="00384DC8"/>
    <w:rsid w:val="003858CA"/>
    <w:rsid w:val="00385FBA"/>
    <w:rsid w:val="003867D0"/>
    <w:rsid w:val="00386B93"/>
    <w:rsid w:val="0038713F"/>
    <w:rsid w:val="00387301"/>
    <w:rsid w:val="0038788D"/>
    <w:rsid w:val="003878AF"/>
    <w:rsid w:val="00390D61"/>
    <w:rsid w:val="00390F71"/>
    <w:rsid w:val="00391DB9"/>
    <w:rsid w:val="00391E5B"/>
    <w:rsid w:val="00392DA1"/>
    <w:rsid w:val="00393C6A"/>
    <w:rsid w:val="003942AA"/>
    <w:rsid w:val="0039497C"/>
    <w:rsid w:val="00394A6D"/>
    <w:rsid w:val="00394B1A"/>
    <w:rsid w:val="00395E79"/>
    <w:rsid w:val="00396492"/>
    <w:rsid w:val="00396A7D"/>
    <w:rsid w:val="003A077C"/>
    <w:rsid w:val="003A09B4"/>
    <w:rsid w:val="003A1022"/>
    <w:rsid w:val="003A1517"/>
    <w:rsid w:val="003A1D7A"/>
    <w:rsid w:val="003A210F"/>
    <w:rsid w:val="003A233A"/>
    <w:rsid w:val="003A2345"/>
    <w:rsid w:val="003A274E"/>
    <w:rsid w:val="003A2C08"/>
    <w:rsid w:val="003A2C86"/>
    <w:rsid w:val="003A3729"/>
    <w:rsid w:val="003A3C79"/>
    <w:rsid w:val="003A3D4F"/>
    <w:rsid w:val="003A4656"/>
    <w:rsid w:val="003A4792"/>
    <w:rsid w:val="003A4F96"/>
    <w:rsid w:val="003A4FEB"/>
    <w:rsid w:val="003A5C58"/>
    <w:rsid w:val="003A5EBC"/>
    <w:rsid w:val="003A6A8A"/>
    <w:rsid w:val="003A6BDE"/>
    <w:rsid w:val="003B2534"/>
    <w:rsid w:val="003B348A"/>
    <w:rsid w:val="003B43A6"/>
    <w:rsid w:val="003B4694"/>
    <w:rsid w:val="003B4A9A"/>
    <w:rsid w:val="003B4D4A"/>
    <w:rsid w:val="003B523F"/>
    <w:rsid w:val="003B600C"/>
    <w:rsid w:val="003B6609"/>
    <w:rsid w:val="003B67B8"/>
    <w:rsid w:val="003B6C58"/>
    <w:rsid w:val="003B7059"/>
    <w:rsid w:val="003B7583"/>
    <w:rsid w:val="003B7EDD"/>
    <w:rsid w:val="003C02CB"/>
    <w:rsid w:val="003C02D4"/>
    <w:rsid w:val="003C058F"/>
    <w:rsid w:val="003C1D70"/>
    <w:rsid w:val="003C2EDC"/>
    <w:rsid w:val="003C3A5C"/>
    <w:rsid w:val="003C48FB"/>
    <w:rsid w:val="003C4D17"/>
    <w:rsid w:val="003C5CD6"/>
    <w:rsid w:val="003C6042"/>
    <w:rsid w:val="003C64FE"/>
    <w:rsid w:val="003C6DCB"/>
    <w:rsid w:val="003C6E09"/>
    <w:rsid w:val="003C6FD8"/>
    <w:rsid w:val="003C7E6B"/>
    <w:rsid w:val="003C7FF3"/>
    <w:rsid w:val="003D157D"/>
    <w:rsid w:val="003D1623"/>
    <w:rsid w:val="003D1CCF"/>
    <w:rsid w:val="003D21FA"/>
    <w:rsid w:val="003D2A43"/>
    <w:rsid w:val="003D43ED"/>
    <w:rsid w:val="003D5A03"/>
    <w:rsid w:val="003D5D1F"/>
    <w:rsid w:val="003D6649"/>
    <w:rsid w:val="003D664C"/>
    <w:rsid w:val="003D6A14"/>
    <w:rsid w:val="003D6E06"/>
    <w:rsid w:val="003E0A9B"/>
    <w:rsid w:val="003E0C6D"/>
    <w:rsid w:val="003E178C"/>
    <w:rsid w:val="003E250D"/>
    <w:rsid w:val="003E27BC"/>
    <w:rsid w:val="003E2BC4"/>
    <w:rsid w:val="003E2C4C"/>
    <w:rsid w:val="003E317A"/>
    <w:rsid w:val="003E3419"/>
    <w:rsid w:val="003E3ECE"/>
    <w:rsid w:val="003E472A"/>
    <w:rsid w:val="003E58AB"/>
    <w:rsid w:val="003E7A13"/>
    <w:rsid w:val="003E7B05"/>
    <w:rsid w:val="003F0215"/>
    <w:rsid w:val="003F06BD"/>
    <w:rsid w:val="003F0E0F"/>
    <w:rsid w:val="003F1300"/>
    <w:rsid w:val="003F1396"/>
    <w:rsid w:val="003F1ADE"/>
    <w:rsid w:val="003F354A"/>
    <w:rsid w:val="003F3B79"/>
    <w:rsid w:val="003F48FB"/>
    <w:rsid w:val="003F4BF5"/>
    <w:rsid w:val="003F5A1E"/>
    <w:rsid w:val="003F63B8"/>
    <w:rsid w:val="003F6A7D"/>
    <w:rsid w:val="003F6B4C"/>
    <w:rsid w:val="003F6C99"/>
    <w:rsid w:val="003F6F10"/>
    <w:rsid w:val="003F78BD"/>
    <w:rsid w:val="0040014A"/>
    <w:rsid w:val="0040055E"/>
    <w:rsid w:val="00400AB8"/>
    <w:rsid w:val="004011AA"/>
    <w:rsid w:val="0040122A"/>
    <w:rsid w:val="00401276"/>
    <w:rsid w:val="00401474"/>
    <w:rsid w:val="00401661"/>
    <w:rsid w:val="00401671"/>
    <w:rsid w:val="004019F5"/>
    <w:rsid w:val="00401F44"/>
    <w:rsid w:val="004028BB"/>
    <w:rsid w:val="004029D8"/>
    <w:rsid w:val="00402AD1"/>
    <w:rsid w:val="0040339E"/>
    <w:rsid w:val="00403ABF"/>
    <w:rsid w:val="00403CE3"/>
    <w:rsid w:val="004049DE"/>
    <w:rsid w:val="00404BA7"/>
    <w:rsid w:val="00404EBC"/>
    <w:rsid w:val="00405193"/>
    <w:rsid w:val="00405455"/>
    <w:rsid w:val="00405717"/>
    <w:rsid w:val="0040599D"/>
    <w:rsid w:val="00406361"/>
    <w:rsid w:val="00407026"/>
    <w:rsid w:val="00407294"/>
    <w:rsid w:val="00407386"/>
    <w:rsid w:val="004078B5"/>
    <w:rsid w:val="00410246"/>
    <w:rsid w:val="00410393"/>
    <w:rsid w:val="00410805"/>
    <w:rsid w:val="00410E8B"/>
    <w:rsid w:val="004117E0"/>
    <w:rsid w:val="0041192F"/>
    <w:rsid w:val="00411AC6"/>
    <w:rsid w:val="00411B9A"/>
    <w:rsid w:val="004123DC"/>
    <w:rsid w:val="00412535"/>
    <w:rsid w:val="00412922"/>
    <w:rsid w:val="0041393F"/>
    <w:rsid w:val="00413DA8"/>
    <w:rsid w:val="004140E0"/>
    <w:rsid w:val="004144CD"/>
    <w:rsid w:val="0041474B"/>
    <w:rsid w:val="004157FD"/>
    <w:rsid w:val="00415871"/>
    <w:rsid w:val="00415BC5"/>
    <w:rsid w:val="00416085"/>
    <w:rsid w:val="00416621"/>
    <w:rsid w:val="00416AB9"/>
    <w:rsid w:val="0041727E"/>
    <w:rsid w:val="004172EB"/>
    <w:rsid w:val="00417C5E"/>
    <w:rsid w:val="00420B99"/>
    <w:rsid w:val="0042179C"/>
    <w:rsid w:val="00423AE9"/>
    <w:rsid w:val="00423D6A"/>
    <w:rsid w:val="004242A2"/>
    <w:rsid w:val="00424F29"/>
    <w:rsid w:val="00425303"/>
    <w:rsid w:val="00425A96"/>
    <w:rsid w:val="00426D4E"/>
    <w:rsid w:val="00426E0E"/>
    <w:rsid w:val="00426F2A"/>
    <w:rsid w:val="0042717A"/>
    <w:rsid w:val="00430EDC"/>
    <w:rsid w:val="004319AF"/>
    <w:rsid w:val="00431A07"/>
    <w:rsid w:val="004323EF"/>
    <w:rsid w:val="004327AD"/>
    <w:rsid w:val="00432817"/>
    <w:rsid w:val="0043284E"/>
    <w:rsid w:val="00432964"/>
    <w:rsid w:val="0043314B"/>
    <w:rsid w:val="00433481"/>
    <w:rsid w:val="00435DFE"/>
    <w:rsid w:val="00437019"/>
    <w:rsid w:val="00437176"/>
    <w:rsid w:val="0043752A"/>
    <w:rsid w:val="004376E1"/>
    <w:rsid w:val="004377EC"/>
    <w:rsid w:val="004410DE"/>
    <w:rsid w:val="00441E66"/>
    <w:rsid w:val="004420B8"/>
    <w:rsid w:val="004421AA"/>
    <w:rsid w:val="004432B8"/>
    <w:rsid w:val="0044398D"/>
    <w:rsid w:val="004446C1"/>
    <w:rsid w:val="00444701"/>
    <w:rsid w:val="00444B38"/>
    <w:rsid w:val="00444E95"/>
    <w:rsid w:val="00445544"/>
    <w:rsid w:val="00445C21"/>
    <w:rsid w:val="00446495"/>
    <w:rsid w:val="0044663B"/>
    <w:rsid w:val="00446F58"/>
    <w:rsid w:val="00447465"/>
    <w:rsid w:val="004474B8"/>
    <w:rsid w:val="004477E6"/>
    <w:rsid w:val="00447AA6"/>
    <w:rsid w:val="00447D39"/>
    <w:rsid w:val="00450F72"/>
    <w:rsid w:val="00451B15"/>
    <w:rsid w:val="00451CE9"/>
    <w:rsid w:val="00451F2E"/>
    <w:rsid w:val="004523EB"/>
    <w:rsid w:val="00452D7A"/>
    <w:rsid w:val="00454E60"/>
    <w:rsid w:val="0045523C"/>
    <w:rsid w:val="00455725"/>
    <w:rsid w:val="0045577E"/>
    <w:rsid w:val="004564A8"/>
    <w:rsid w:val="0045684E"/>
    <w:rsid w:val="00457068"/>
    <w:rsid w:val="0045731E"/>
    <w:rsid w:val="00457655"/>
    <w:rsid w:val="004579CA"/>
    <w:rsid w:val="00457B0D"/>
    <w:rsid w:val="00460463"/>
    <w:rsid w:val="00460B97"/>
    <w:rsid w:val="00461C5B"/>
    <w:rsid w:val="004624EC"/>
    <w:rsid w:val="00462BA8"/>
    <w:rsid w:val="00462FB7"/>
    <w:rsid w:val="00463428"/>
    <w:rsid w:val="0046357A"/>
    <w:rsid w:val="004636C3"/>
    <w:rsid w:val="00463769"/>
    <w:rsid w:val="004639FF"/>
    <w:rsid w:val="00465C05"/>
    <w:rsid w:val="0046616A"/>
    <w:rsid w:val="00466452"/>
    <w:rsid w:val="004668EF"/>
    <w:rsid w:val="0046694F"/>
    <w:rsid w:val="00466BDE"/>
    <w:rsid w:val="00466BE0"/>
    <w:rsid w:val="00467089"/>
    <w:rsid w:val="004678B8"/>
    <w:rsid w:val="0047051E"/>
    <w:rsid w:val="004707F9"/>
    <w:rsid w:val="00470E27"/>
    <w:rsid w:val="00471F90"/>
    <w:rsid w:val="004727EA"/>
    <w:rsid w:val="0047467D"/>
    <w:rsid w:val="00474A57"/>
    <w:rsid w:val="00474D32"/>
    <w:rsid w:val="004758D2"/>
    <w:rsid w:val="00475E31"/>
    <w:rsid w:val="00475EE4"/>
    <w:rsid w:val="00480A20"/>
    <w:rsid w:val="00480BB5"/>
    <w:rsid w:val="00482BC7"/>
    <w:rsid w:val="00483366"/>
    <w:rsid w:val="004833F4"/>
    <w:rsid w:val="00483971"/>
    <w:rsid w:val="004840A8"/>
    <w:rsid w:val="004843F2"/>
    <w:rsid w:val="00484AEF"/>
    <w:rsid w:val="00484F28"/>
    <w:rsid w:val="004858E0"/>
    <w:rsid w:val="004861AA"/>
    <w:rsid w:val="00486D1F"/>
    <w:rsid w:val="00486EAD"/>
    <w:rsid w:val="004871E9"/>
    <w:rsid w:val="004902CF"/>
    <w:rsid w:val="00491E21"/>
    <w:rsid w:val="004924F6"/>
    <w:rsid w:val="00492EE5"/>
    <w:rsid w:val="004939FE"/>
    <w:rsid w:val="00494A52"/>
    <w:rsid w:val="00494D91"/>
    <w:rsid w:val="00495226"/>
    <w:rsid w:val="004953D6"/>
    <w:rsid w:val="004955AC"/>
    <w:rsid w:val="00495897"/>
    <w:rsid w:val="00496503"/>
    <w:rsid w:val="00496906"/>
    <w:rsid w:val="00496A9C"/>
    <w:rsid w:val="00497BE3"/>
    <w:rsid w:val="004A0242"/>
    <w:rsid w:val="004A04E3"/>
    <w:rsid w:val="004A0F18"/>
    <w:rsid w:val="004A1727"/>
    <w:rsid w:val="004A1D08"/>
    <w:rsid w:val="004A205B"/>
    <w:rsid w:val="004A32E6"/>
    <w:rsid w:val="004A3D66"/>
    <w:rsid w:val="004A45B5"/>
    <w:rsid w:val="004A4B3D"/>
    <w:rsid w:val="004A5771"/>
    <w:rsid w:val="004A6FE7"/>
    <w:rsid w:val="004B039E"/>
    <w:rsid w:val="004B1EE6"/>
    <w:rsid w:val="004B25C3"/>
    <w:rsid w:val="004B2BA1"/>
    <w:rsid w:val="004B3FC1"/>
    <w:rsid w:val="004B419E"/>
    <w:rsid w:val="004B4310"/>
    <w:rsid w:val="004B5335"/>
    <w:rsid w:val="004B5E53"/>
    <w:rsid w:val="004B6215"/>
    <w:rsid w:val="004B6EAC"/>
    <w:rsid w:val="004B7E85"/>
    <w:rsid w:val="004B7EBF"/>
    <w:rsid w:val="004C0399"/>
    <w:rsid w:val="004C127D"/>
    <w:rsid w:val="004C12BE"/>
    <w:rsid w:val="004C1DFB"/>
    <w:rsid w:val="004C1E51"/>
    <w:rsid w:val="004C2364"/>
    <w:rsid w:val="004C31F8"/>
    <w:rsid w:val="004C4843"/>
    <w:rsid w:val="004C5538"/>
    <w:rsid w:val="004C6C00"/>
    <w:rsid w:val="004C7E5A"/>
    <w:rsid w:val="004D130E"/>
    <w:rsid w:val="004D1BEE"/>
    <w:rsid w:val="004D1F83"/>
    <w:rsid w:val="004D42E1"/>
    <w:rsid w:val="004D4823"/>
    <w:rsid w:val="004D4A55"/>
    <w:rsid w:val="004D4B04"/>
    <w:rsid w:val="004D5461"/>
    <w:rsid w:val="004D5A2E"/>
    <w:rsid w:val="004D6232"/>
    <w:rsid w:val="004D65A1"/>
    <w:rsid w:val="004D6A21"/>
    <w:rsid w:val="004D6E09"/>
    <w:rsid w:val="004D6FE3"/>
    <w:rsid w:val="004E035F"/>
    <w:rsid w:val="004E06AA"/>
    <w:rsid w:val="004E0795"/>
    <w:rsid w:val="004E114B"/>
    <w:rsid w:val="004E15FF"/>
    <w:rsid w:val="004E2A9F"/>
    <w:rsid w:val="004E2DCC"/>
    <w:rsid w:val="004E33D4"/>
    <w:rsid w:val="004E3C85"/>
    <w:rsid w:val="004E479D"/>
    <w:rsid w:val="004E480B"/>
    <w:rsid w:val="004E4B15"/>
    <w:rsid w:val="004E5E09"/>
    <w:rsid w:val="004E6361"/>
    <w:rsid w:val="004E72F7"/>
    <w:rsid w:val="004E7BDE"/>
    <w:rsid w:val="004F0F98"/>
    <w:rsid w:val="004F1A5D"/>
    <w:rsid w:val="004F375B"/>
    <w:rsid w:val="004F3773"/>
    <w:rsid w:val="004F3FCF"/>
    <w:rsid w:val="004F4F0D"/>
    <w:rsid w:val="004F5FB0"/>
    <w:rsid w:val="004F6227"/>
    <w:rsid w:val="004F6467"/>
    <w:rsid w:val="004F7301"/>
    <w:rsid w:val="004F7922"/>
    <w:rsid w:val="004F7BFA"/>
    <w:rsid w:val="00500700"/>
    <w:rsid w:val="00500DD6"/>
    <w:rsid w:val="00501CEB"/>
    <w:rsid w:val="00501DA7"/>
    <w:rsid w:val="00502576"/>
    <w:rsid w:val="005028F9"/>
    <w:rsid w:val="0050525E"/>
    <w:rsid w:val="00505D36"/>
    <w:rsid w:val="00506C51"/>
    <w:rsid w:val="0051082E"/>
    <w:rsid w:val="00510A66"/>
    <w:rsid w:val="00510B77"/>
    <w:rsid w:val="00510E53"/>
    <w:rsid w:val="00511A59"/>
    <w:rsid w:val="00513C2A"/>
    <w:rsid w:val="00513D15"/>
    <w:rsid w:val="00514960"/>
    <w:rsid w:val="00514BB7"/>
    <w:rsid w:val="00514C6C"/>
    <w:rsid w:val="00515321"/>
    <w:rsid w:val="00515E5C"/>
    <w:rsid w:val="00516120"/>
    <w:rsid w:val="0052003E"/>
    <w:rsid w:val="00520922"/>
    <w:rsid w:val="005209B0"/>
    <w:rsid w:val="005213C4"/>
    <w:rsid w:val="00521BCD"/>
    <w:rsid w:val="0052253A"/>
    <w:rsid w:val="005229AE"/>
    <w:rsid w:val="00524635"/>
    <w:rsid w:val="00524A18"/>
    <w:rsid w:val="005253B6"/>
    <w:rsid w:val="00525436"/>
    <w:rsid w:val="00525BCC"/>
    <w:rsid w:val="00530B03"/>
    <w:rsid w:val="00532520"/>
    <w:rsid w:val="00532A8B"/>
    <w:rsid w:val="0053340D"/>
    <w:rsid w:val="005337A9"/>
    <w:rsid w:val="00533AD0"/>
    <w:rsid w:val="00534452"/>
    <w:rsid w:val="00534E77"/>
    <w:rsid w:val="005358CD"/>
    <w:rsid w:val="005361A6"/>
    <w:rsid w:val="00537037"/>
    <w:rsid w:val="005371D8"/>
    <w:rsid w:val="00537440"/>
    <w:rsid w:val="00537A6A"/>
    <w:rsid w:val="00540B3D"/>
    <w:rsid w:val="00540BC7"/>
    <w:rsid w:val="00540BCC"/>
    <w:rsid w:val="00541BFD"/>
    <w:rsid w:val="00541D02"/>
    <w:rsid w:val="0054229E"/>
    <w:rsid w:val="0054241C"/>
    <w:rsid w:val="005427F2"/>
    <w:rsid w:val="00542A91"/>
    <w:rsid w:val="00544922"/>
    <w:rsid w:val="00544EE3"/>
    <w:rsid w:val="00545AB1"/>
    <w:rsid w:val="00545CFC"/>
    <w:rsid w:val="0054732F"/>
    <w:rsid w:val="00550F4C"/>
    <w:rsid w:val="00550FA3"/>
    <w:rsid w:val="0055298B"/>
    <w:rsid w:val="00554C55"/>
    <w:rsid w:val="00556B11"/>
    <w:rsid w:val="00556BE2"/>
    <w:rsid w:val="00557774"/>
    <w:rsid w:val="0055778D"/>
    <w:rsid w:val="00557CDF"/>
    <w:rsid w:val="00557F74"/>
    <w:rsid w:val="00560145"/>
    <w:rsid w:val="00560B20"/>
    <w:rsid w:val="0056118C"/>
    <w:rsid w:val="005615EE"/>
    <w:rsid w:val="0056218E"/>
    <w:rsid w:val="005625BA"/>
    <w:rsid w:val="005626D0"/>
    <w:rsid w:val="005635F3"/>
    <w:rsid w:val="0056365C"/>
    <w:rsid w:val="005646D2"/>
    <w:rsid w:val="00564B1F"/>
    <w:rsid w:val="00564D5D"/>
    <w:rsid w:val="00565300"/>
    <w:rsid w:val="00566DC8"/>
    <w:rsid w:val="00567350"/>
    <w:rsid w:val="005675E2"/>
    <w:rsid w:val="00567797"/>
    <w:rsid w:val="005704BE"/>
    <w:rsid w:val="0057064F"/>
    <w:rsid w:val="0057137C"/>
    <w:rsid w:val="00571450"/>
    <w:rsid w:val="00571CD1"/>
    <w:rsid w:val="00572030"/>
    <w:rsid w:val="005720B1"/>
    <w:rsid w:val="005725FD"/>
    <w:rsid w:val="005728EC"/>
    <w:rsid w:val="00572D45"/>
    <w:rsid w:val="0057326D"/>
    <w:rsid w:val="00573284"/>
    <w:rsid w:val="00573FEA"/>
    <w:rsid w:val="00574119"/>
    <w:rsid w:val="005749F7"/>
    <w:rsid w:val="00575B73"/>
    <w:rsid w:val="00575C82"/>
    <w:rsid w:val="005768E3"/>
    <w:rsid w:val="00576E7F"/>
    <w:rsid w:val="00577849"/>
    <w:rsid w:val="00580505"/>
    <w:rsid w:val="00580998"/>
    <w:rsid w:val="00581E55"/>
    <w:rsid w:val="005831CB"/>
    <w:rsid w:val="00583BEE"/>
    <w:rsid w:val="00583D29"/>
    <w:rsid w:val="00584CCE"/>
    <w:rsid w:val="00584D06"/>
    <w:rsid w:val="00584D91"/>
    <w:rsid w:val="00585689"/>
    <w:rsid w:val="00586346"/>
    <w:rsid w:val="00586738"/>
    <w:rsid w:val="00587561"/>
    <w:rsid w:val="0058758D"/>
    <w:rsid w:val="005875E4"/>
    <w:rsid w:val="00587713"/>
    <w:rsid w:val="0058775B"/>
    <w:rsid w:val="00587B90"/>
    <w:rsid w:val="00587B9A"/>
    <w:rsid w:val="00590333"/>
    <w:rsid w:val="00590C46"/>
    <w:rsid w:val="00590CD0"/>
    <w:rsid w:val="0059134D"/>
    <w:rsid w:val="00591959"/>
    <w:rsid w:val="005926CA"/>
    <w:rsid w:val="0059442F"/>
    <w:rsid w:val="0059486F"/>
    <w:rsid w:val="00594FE6"/>
    <w:rsid w:val="005958B3"/>
    <w:rsid w:val="00595B29"/>
    <w:rsid w:val="005964C6"/>
    <w:rsid w:val="005966C7"/>
    <w:rsid w:val="00596953"/>
    <w:rsid w:val="005A0FCE"/>
    <w:rsid w:val="005A199F"/>
    <w:rsid w:val="005A1EB1"/>
    <w:rsid w:val="005A2D4B"/>
    <w:rsid w:val="005A3B0E"/>
    <w:rsid w:val="005A3F46"/>
    <w:rsid w:val="005A42FA"/>
    <w:rsid w:val="005A47AD"/>
    <w:rsid w:val="005A48C7"/>
    <w:rsid w:val="005A4DA2"/>
    <w:rsid w:val="005A51A2"/>
    <w:rsid w:val="005A6154"/>
    <w:rsid w:val="005A6922"/>
    <w:rsid w:val="005A6E6E"/>
    <w:rsid w:val="005A74A5"/>
    <w:rsid w:val="005B0376"/>
    <w:rsid w:val="005B09BD"/>
    <w:rsid w:val="005B0A01"/>
    <w:rsid w:val="005B0A83"/>
    <w:rsid w:val="005B0D3A"/>
    <w:rsid w:val="005B3442"/>
    <w:rsid w:val="005B423F"/>
    <w:rsid w:val="005B450D"/>
    <w:rsid w:val="005B51AB"/>
    <w:rsid w:val="005B5227"/>
    <w:rsid w:val="005B530D"/>
    <w:rsid w:val="005B5933"/>
    <w:rsid w:val="005B5A83"/>
    <w:rsid w:val="005B6C97"/>
    <w:rsid w:val="005B6F30"/>
    <w:rsid w:val="005B6FF9"/>
    <w:rsid w:val="005B70CF"/>
    <w:rsid w:val="005B76F0"/>
    <w:rsid w:val="005B7BF1"/>
    <w:rsid w:val="005C1242"/>
    <w:rsid w:val="005C1664"/>
    <w:rsid w:val="005C1C64"/>
    <w:rsid w:val="005C1E1D"/>
    <w:rsid w:val="005C2705"/>
    <w:rsid w:val="005C28E8"/>
    <w:rsid w:val="005C2CFC"/>
    <w:rsid w:val="005C32CC"/>
    <w:rsid w:val="005C3359"/>
    <w:rsid w:val="005C3B6A"/>
    <w:rsid w:val="005C3B73"/>
    <w:rsid w:val="005C43D8"/>
    <w:rsid w:val="005C456F"/>
    <w:rsid w:val="005C4E8E"/>
    <w:rsid w:val="005C584C"/>
    <w:rsid w:val="005C618C"/>
    <w:rsid w:val="005C6FF1"/>
    <w:rsid w:val="005C7993"/>
    <w:rsid w:val="005C7CA4"/>
    <w:rsid w:val="005C7F6C"/>
    <w:rsid w:val="005D0BD4"/>
    <w:rsid w:val="005D10A9"/>
    <w:rsid w:val="005D148C"/>
    <w:rsid w:val="005D160B"/>
    <w:rsid w:val="005D1B12"/>
    <w:rsid w:val="005D285C"/>
    <w:rsid w:val="005D42E4"/>
    <w:rsid w:val="005D484F"/>
    <w:rsid w:val="005D4E74"/>
    <w:rsid w:val="005D5216"/>
    <w:rsid w:val="005D5559"/>
    <w:rsid w:val="005D573E"/>
    <w:rsid w:val="005D5EBF"/>
    <w:rsid w:val="005D6541"/>
    <w:rsid w:val="005D682B"/>
    <w:rsid w:val="005D6941"/>
    <w:rsid w:val="005D6FD0"/>
    <w:rsid w:val="005D7E6E"/>
    <w:rsid w:val="005D7EF7"/>
    <w:rsid w:val="005E01A7"/>
    <w:rsid w:val="005E0687"/>
    <w:rsid w:val="005E0E2D"/>
    <w:rsid w:val="005E1988"/>
    <w:rsid w:val="005E1B4A"/>
    <w:rsid w:val="005E23DE"/>
    <w:rsid w:val="005E2416"/>
    <w:rsid w:val="005E3124"/>
    <w:rsid w:val="005E336E"/>
    <w:rsid w:val="005E3748"/>
    <w:rsid w:val="005E3BC4"/>
    <w:rsid w:val="005E3DDC"/>
    <w:rsid w:val="005E50C2"/>
    <w:rsid w:val="005E55EB"/>
    <w:rsid w:val="005E5997"/>
    <w:rsid w:val="005E6355"/>
    <w:rsid w:val="005E6D91"/>
    <w:rsid w:val="005E7026"/>
    <w:rsid w:val="005E7267"/>
    <w:rsid w:val="005E7E89"/>
    <w:rsid w:val="005F084D"/>
    <w:rsid w:val="005F0ACB"/>
    <w:rsid w:val="005F0FF2"/>
    <w:rsid w:val="005F161F"/>
    <w:rsid w:val="005F2BE8"/>
    <w:rsid w:val="005F3C71"/>
    <w:rsid w:val="005F3E49"/>
    <w:rsid w:val="005F5310"/>
    <w:rsid w:val="005F5811"/>
    <w:rsid w:val="005F61CC"/>
    <w:rsid w:val="00600891"/>
    <w:rsid w:val="00600BFA"/>
    <w:rsid w:val="00600F1F"/>
    <w:rsid w:val="00601184"/>
    <w:rsid w:val="006022E8"/>
    <w:rsid w:val="00602DAD"/>
    <w:rsid w:val="006036C6"/>
    <w:rsid w:val="0060610F"/>
    <w:rsid w:val="00610DD9"/>
    <w:rsid w:val="00610E87"/>
    <w:rsid w:val="006115C5"/>
    <w:rsid w:val="006117BE"/>
    <w:rsid w:val="006124DA"/>
    <w:rsid w:val="00613662"/>
    <w:rsid w:val="0061370B"/>
    <w:rsid w:val="00614DF4"/>
    <w:rsid w:val="00614E14"/>
    <w:rsid w:val="00616203"/>
    <w:rsid w:val="00616303"/>
    <w:rsid w:val="00616B12"/>
    <w:rsid w:val="006173E7"/>
    <w:rsid w:val="006205F7"/>
    <w:rsid w:val="00620D63"/>
    <w:rsid w:val="006211CC"/>
    <w:rsid w:val="0062138E"/>
    <w:rsid w:val="00621498"/>
    <w:rsid w:val="00621554"/>
    <w:rsid w:val="006216D1"/>
    <w:rsid w:val="00621C40"/>
    <w:rsid w:val="00621D12"/>
    <w:rsid w:val="0062299D"/>
    <w:rsid w:val="00622D81"/>
    <w:rsid w:val="006233EC"/>
    <w:rsid w:val="00623892"/>
    <w:rsid w:val="00623EBB"/>
    <w:rsid w:val="006244E4"/>
    <w:rsid w:val="00624996"/>
    <w:rsid w:val="00624D2B"/>
    <w:rsid w:val="006277D7"/>
    <w:rsid w:val="006300A7"/>
    <w:rsid w:val="006304FE"/>
    <w:rsid w:val="006309B0"/>
    <w:rsid w:val="0063137F"/>
    <w:rsid w:val="00632A71"/>
    <w:rsid w:val="006332D7"/>
    <w:rsid w:val="0063336E"/>
    <w:rsid w:val="0063418F"/>
    <w:rsid w:val="00634332"/>
    <w:rsid w:val="00634696"/>
    <w:rsid w:val="00635B0C"/>
    <w:rsid w:val="00635EDE"/>
    <w:rsid w:val="006374A8"/>
    <w:rsid w:val="00637973"/>
    <w:rsid w:val="006418B4"/>
    <w:rsid w:val="00641989"/>
    <w:rsid w:val="006421C8"/>
    <w:rsid w:val="0064337A"/>
    <w:rsid w:val="00644065"/>
    <w:rsid w:val="006447EF"/>
    <w:rsid w:val="006457EF"/>
    <w:rsid w:val="006459D1"/>
    <w:rsid w:val="006469AD"/>
    <w:rsid w:val="00646BCD"/>
    <w:rsid w:val="00647034"/>
    <w:rsid w:val="0064710D"/>
    <w:rsid w:val="00647853"/>
    <w:rsid w:val="00647B23"/>
    <w:rsid w:val="006509AC"/>
    <w:rsid w:val="006523C9"/>
    <w:rsid w:val="006535C1"/>
    <w:rsid w:val="00653A86"/>
    <w:rsid w:val="00654141"/>
    <w:rsid w:val="00654CD6"/>
    <w:rsid w:val="00655081"/>
    <w:rsid w:val="006551B4"/>
    <w:rsid w:val="006554EE"/>
    <w:rsid w:val="00655524"/>
    <w:rsid w:val="0065578B"/>
    <w:rsid w:val="006557E2"/>
    <w:rsid w:val="0065679F"/>
    <w:rsid w:val="00656836"/>
    <w:rsid w:val="00656E34"/>
    <w:rsid w:val="006572D5"/>
    <w:rsid w:val="00657A2D"/>
    <w:rsid w:val="00657E5F"/>
    <w:rsid w:val="006617C2"/>
    <w:rsid w:val="00662B4D"/>
    <w:rsid w:val="00664D5F"/>
    <w:rsid w:val="0066566C"/>
    <w:rsid w:val="0066584C"/>
    <w:rsid w:val="00666434"/>
    <w:rsid w:val="00666527"/>
    <w:rsid w:val="0066664E"/>
    <w:rsid w:val="00666670"/>
    <w:rsid w:val="006677C7"/>
    <w:rsid w:val="00667B7B"/>
    <w:rsid w:val="00667F4F"/>
    <w:rsid w:val="00670E19"/>
    <w:rsid w:val="006717E6"/>
    <w:rsid w:val="00671B14"/>
    <w:rsid w:val="00672337"/>
    <w:rsid w:val="006723BB"/>
    <w:rsid w:val="00673E51"/>
    <w:rsid w:val="00674024"/>
    <w:rsid w:val="0067427C"/>
    <w:rsid w:val="00675118"/>
    <w:rsid w:val="0067578D"/>
    <w:rsid w:val="00675E8E"/>
    <w:rsid w:val="006763D8"/>
    <w:rsid w:val="00676B62"/>
    <w:rsid w:val="00676DC2"/>
    <w:rsid w:val="00677065"/>
    <w:rsid w:val="00677342"/>
    <w:rsid w:val="006773BC"/>
    <w:rsid w:val="00680221"/>
    <w:rsid w:val="0068070D"/>
    <w:rsid w:val="00680FBD"/>
    <w:rsid w:val="0068145D"/>
    <w:rsid w:val="00681E53"/>
    <w:rsid w:val="00682412"/>
    <w:rsid w:val="00682B2D"/>
    <w:rsid w:val="0068306B"/>
    <w:rsid w:val="006834C2"/>
    <w:rsid w:val="00684672"/>
    <w:rsid w:val="00684DCF"/>
    <w:rsid w:val="00685099"/>
    <w:rsid w:val="00685354"/>
    <w:rsid w:val="00686344"/>
    <w:rsid w:val="00687040"/>
    <w:rsid w:val="00687B2C"/>
    <w:rsid w:val="00690259"/>
    <w:rsid w:val="00690272"/>
    <w:rsid w:val="00690433"/>
    <w:rsid w:val="0069056C"/>
    <w:rsid w:val="00692120"/>
    <w:rsid w:val="00692158"/>
    <w:rsid w:val="006921F3"/>
    <w:rsid w:val="006922A7"/>
    <w:rsid w:val="00692C69"/>
    <w:rsid w:val="00693627"/>
    <w:rsid w:val="00693640"/>
    <w:rsid w:val="00693B3A"/>
    <w:rsid w:val="00693B6D"/>
    <w:rsid w:val="006946DE"/>
    <w:rsid w:val="006952CA"/>
    <w:rsid w:val="00695F81"/>
    <w:rsid w:val="00696C07"/>
    <w:rsid w:val="0069749F"/>
    <w:rsid w:val="006974CE"/>
    <w:rsid w:val="006A006D"/>
    <w:rsid w:val="006A00FB"/>
    <w:rsid w:val="006A00FE"/>
    <w:rsid w:val="006A13C9"/>
    <w:rsid w:val="006A14AA"/>
    <w:rsid w:val="006A1DC7"/>
    <w:rsid w:val="006A2503"/>
    <w:rsid w:val="006A2753"/>
    <w:rsid w:val="006A2C5E"/>
    <w:rsid w:val="006A36DE"/>
    <w:rsid w:val="006A4DAB"/>
    <w:rsid w:val="006A51A3"/>
    <w:rsid w:val="006A5446"/>
    <w:rsid w:val="006A571D"/>
    <w:rsid w:val="006A5CF7"/>
    <w:rsid w:val="006A622B"/>
    <w:rsid w:val="006A69D8"/>
    <w:rsid w:val="006A6E53"/>
    <w:rsid w:val="006A7D5B"/>
    <w:rsid w:val="006A7E46"/>
    <w:rsid w:val="006B0089"/>
    <w:rsid w:val="006B06E0"/>
    <w:rsid w:val="006B131F"/>
    <w:rsid w:val="006B1548"/>
    <w:rsid w:val="006B155B"/>
    <w:rsid w:val="006B24DC"/>
    <w:rsid w:val="006B2749"/>
    <w:rsid w:val="006B2A09"/>
    <w:rsid w:val="006B2E34"/>
    <w:rsid w:val="006B2F24"/>
    <w:rsid w:val="006B352E"/>
    <w:rsid w:val="006B3971"/>
    <w:rsid w:val="006B576C"/>
    <w:rsid w:val="006B6E5F"/>
    <w:rsid w:val="006C1B6F"/>
    <w:rsid w:val="006C1EF3"/>
    <w:rsid w:val="006C1FAB"/>
    <w:rsid w:val="006C20AF"/>
    <w:rsid w:val="006C243E"/>
    <w:rsid w:val="006C2B0C"/>
    <w:rsid w:val="006C3933"/>
    <w:rsid w:val="006C3B1D"/>
    <w:rsid w:val="006C3EF1"/>
    <w:rsid w:val="006C41B9"/>
    <w:rsid w:val="006C441D"/>
    <w:rsid w:val="006C4AA9"/>
    <w:rsid w:val="006C55AF"/>
    <w:rsid w:val="006C56EC"/>
    <w:rsid w:val="006C58D3"/>
    <w:rsid w:val="006C6028"/>
    <w:rsid w:val="006C663F"/>
    <w:rsid w:val="006C6900"/>
    <w:rsid w:val="006C721F"/>
    <w:rsid w:val="006C74F6"/>
    <w:rsid w:val="006C75BE"/>
    <w:rsid w:val="006C79AC"/>
    <w:rsid w:val="006C7D27"/>
    <w:rsid w:val="006D0457"/>
    <w:rsid w:val="006D0744"/>
    <w:rsid w:val="006D07E1"/>
    <w:rsid w:val="006D0A4C"/>
    <w:rsid w:val="006D0E78"/>
    <w:rsid w:val="006D128F"/>
    <w:rsid w:val="006D187E"/>
    <w:rsid w:val="006D1A1F"/>
    <w:rsid w:val="006D2187"/>
    <w:rsid w:val="006D2409"/>
    <w:rsid w:val="006D2D56"/>
    <w:rsid w:val="006D387B"/>
    <w:rsid w:val="006D40AD"/>
    <w:rsid w:val="006D50B5"/>
    <w:rsid w:val="006D518B"/>
    <w:rsid w:val="006D5694"/>
    <w:rsid w:val="006D5889"/>
    <w:rsid w:val="006D59A4"/>
    <w:rsid w:val="006D5ADA"/>
    <w:rsid w:val="006D5E25"/>
    <w:rsid w:val="006D5F97"/>
    <w:rsid w:val="006D686D"/>
    <w:rsid w:val="006D6BD9"/>
    <w:rsid w:val="006D6E71"/>
    <w:rsid w:val="006E0007"/>
    <w:rsid w:val="006E17B9"/>
    <w:rsid w:val="006E2F8F"/>
    <w:rsid w:val="006E3B9E"/>
    <w:rsid w:val="006E3D9D"/>
    <w:rsid w:val="006E413B"/>
    <w:rsid w:val="006E4C0A"/>
    <w:rsid w:val="006E4D5C"/>
    <w:rsid w:val="006E4F0B"/>
    <w:rsid w:val="006E5942"/>
    <w:rsid w:val="006E5A16"/>
    <w:rsid w:val="006E6B3C"/>
    <w:rsid w:val="006E73A7"/>
    <w:rsid w:val="006F1A4A"/>
    <w:rsid w:val="006F2B60"/>
    <w:rsid w:val="006F2E2B"/>
    <w:rsid w:val="006F33BF"/>
    <w:rsid w:val="006F3DA9"/>
    <w:rsid w:val="006F5B2D"/>
    <w:rsid w:val="006F5D01"/>
    <w:rsid w:val="006F66E4"/>
    <w:rsid w:val="006F70B0"/>
    <w:rsid w:val="006F7879"/>
    <w:rsid w:val="00700C67"/>
    <w:rsid w:val="00701306"/>
    <w:rsid w:val="0070130D"/>
    <w:rsid w:val="00702319"/>
    <w:rsid w:val="007027C8"/>
    <w:rsid w:val="00702897"/>
    <w:rsid w:val="00703B4B"/>
    <w:rsid w:val="00703C31"/>
    <w:rsid w:val="00704829"/>
    <w:rsid w:val="00704CFB"/>
    <w:rsid w:val="00705992"/>
    <w:rsid w:val="00706164"/>
    <w:rsid w:val="007102FD"/>
    <w:rsid w:val="0071035C"/>
    <w:rsid w:val="0071052C"/>
    <w:rsid w:val="00710DF2"/>
    <w:rsid w:val="00710F1D"/>
    <w:rsid w:val="00711AB9"/>
    <w:rsid w:val="007123F1"/>
    <w:rsid w:val="00713144"/>
    <w:rsid w:val="00713303"/>
    <w:rsid w:val="00713817"/>
    <w:rsid w:val="00714BCA"/>
    <w:rsid w:val="007163B0"/>
    <w:rsid w:val="0071686E"/>
    <w:rsid w:val="00717D28"/>
    <w:rsid w:val="00720E0F"/>
    <w:rsid w:val="00720EAC"/>
    <w:rsid w:val="00720FDF"/>
    <w:rsid w:val="00722E0B"/>
    <w:rsid w:val="00723B5A"/>
    <w:rsid w:val="007244FB"/>
    <w:rsid w:val="00724A1A"/>
    <w:rsid w:val="007258C9"/>
    <w:rsid w:val="00725A2A"/>
    <w:rsid w:val="007265BE"/>
    <w:rsid w:val="007266F9"/>
    <w:rsid w:val="00726768"/>
    <w:rsid w:val="00726C53"/>
    <w:rsid w:val="007277E7"/>
    <w:rsid w:val="0073091E"/>
    <w:rsid w:val="00730B5F"/>
    <w:rsid w:val="00731358"/>
    <w:rsid w:val="007313C1"/>
    <w:rsid w:val="00731627"/>
    <w:rsid w:val="00731721"/>
    <w:rsid w:val="007356FA"/>
    <w:rsid w:val="00735749"/>
    <w:rsid w:val="0073586A"/>
    <w:rsid w:val="00735A08"/>
    <w:rsid w:val="00735D55"/>
    <w:rsid w:val="00735EF8"/>
    <w:rsid w:val="00735F32"/>
    <w:rsid w:val="0073607F"/>
    <w:rsid w:val="00736EB8"/>
    <w:rsid w:val="00736FD8"/>
    <w:rsid w:val="00736FFC"/>
    <w:rsid w:val="00737B26"/>
    <w:rsid w:val="007402F3"/>
    <w:rsid w:val="007404BB"/>
    <w:rsid w:val="00740658"/>
    <w:rsid w:val="00740983"/>
    <w:rsid w:val="00740FCC"/>
    <w:rsid w:val="00741199"/>
    <w:rsid w:val="0074194A"/>
    <w:rsid w:val="00741B20"/>
    <w:rsid w:val="00742823"/>
    <w:rsid w:val="00742A5B"/>
    <w:rsid w:val="00743847"/>
    <w:rsid w:val="0074448F"/>
    <w:rsid w:val="00744745"/>
    <w:rsid w:val="00744C31"/>
    <w:rsid w:val="007458DA"/>
    <w:rsid w:val="007466FC"/>
    <w:rsid w:val="00746AE7"/>
    <w:rsid w:val="00747300"/>
    <w:rsid w:val="00747DE7"/>
    <w:rsid w:val="00750957"/>
    <w:rsid w:val="00751B50"/>
    <w:rsid w:val="0075349E"/>
    <w:rsid w:val="00753B78"/>
    <w:rsid w:val="00754897"/>
    <w:rsid w:val="00754CF2"/>
    <w:rsid w:val="007555EB"/>
    <w:rsid w:val="00755706"/>
    <w:rsid w:val="00755826"/>
    <w:rsid w:val="00755B46"/>
    <w:rsid w:val="007569A7"/>
    <w:rsid w:val="00757313"/>
    <w:rsid w:val="0075780A"/>
    <w:rsid w:val="00757879"/>
    <w:rsid w:val="0076055D"/>
    <w:rsid w:val="00760CF3"/>
    <w:rsid w:val="007611DA"/>
    <w:rsid w:val="0076202C"/>
    <w:rsid w:val="0076330C"/>
    <w:rsid w:val="0076405D"/>
    <w:rsid w:val="00764AF4"/>
    <w:rsid w:val="00764BF5"/>
    <w:rsid w:val="00765377"/>
    <w:rsid w:val="0076684D"/>
    <w:rsid w:val="00766C59"/>
    <w:rsid w:val="00767A60"/>
    <w:rsid w:val="00767F95"/>
    <w:rsid w:val="00770005"/>
    <w:rsid w:val="00770016"/>
    <w:rsid w:val="00770253"/>
    <w:rsid w:val="00771F76"/>
    <w:rsid w:val="00772F01"/>
    <w:rsid w:val="007732F1"/>
    <w:rsid w:val="00773497"/>
    <w:rsid w:val="0077400A"/>
    <w:rsid w:val="0077601D"/>
    <w:rsid w:val="0077630F"/>
    <w:rsid w:val="00776359"/>
    <w:rsid w:val="00776AE9"/>
    <w:rsid w:val="00777ABA"/>
    <w:rsid w:val="0078007E"/>
    <w:rsid w:val="0078082F"/>
    <w:rsid w:val="00780AE0"/>
    <w:rsid w:val="00781337"/>
    <w:rsid w:val="00781549"/>
    <w:rsid w:val="00781566"/>
    <w:rsid w:val="0078199B"/>
    <w:rsid w:val="00781B90"/>
    <w:rsid w:val="00781FD7"/>
    <w:rsid w:val="0078274C"/>
    <w:rsid w:val="00782759"/>
    <w:rsid w:val="00782ABE"/>
    <w:rsid w:val="007831A6"/>
    <w:rsid w:val="007832DC"/>
    <w:rsid w:val="0078393A"/>
    <w:rsid w:val="00784CA4"/>
    <w:rsid w:val="0078501C"/>
    <w:rsid w:val="00785F37"/>
    <w:rsid w:val="00786F80"/>
    <w:rsid w:val="00790148"/>
    <w:rsid w:val="00790516"/>
    <w:rsid w:val="007906F2"/>
    <w:rsid w:val="007929B4"/>
    <w:rsid w:val="007934B0"/>
    <w:rsid w:val="00793C40"/>
    <w:rsid w:val="00793E5C"/>
    <w:rsid w:val="00793F8D"/>
    <w:rsid w:val="00794075"/>
    <w:rsid w:val="0079410B"/>
    <w:rsid w:val="0079487D"/>
    <w:rsid w:val="007949A2"/>
    <w:rsid w:val="0079569C"/>
    <w:rsid w:val="00797E10"/>
    <w:rsid w:val="007A000E"/>
    <w:rsid w:val="007A0894"/>
    <w:rsid w:val="007A1A10"/>
    <w:rsid w:val="007A22F1"/>
    <w:rsid w:val="007A3026"/>
    <w:rsid w:val="007A373A"/>
    <w:rsid w:val="007A3752"/>
    <w:rsid w:val="007A3C6D"/>
    <w:rsid w:val="007A4DA6"/>
    <w:rsid w:val="007A4FC8"/>
    <w:rsid w:val="007A5A6B"/>
    <w:rsid w:val="007A6282"/>
    <w:rsid w:val="007A7180"/>
    <w:rsid w:val="007A732C"/>
    <w:rsid w:val="007B0860"/>
    <w:rsid w:val="007B09CD"/>
    <w:rsid w:val="007B0DFE"/>
    <w:rsid w:val="007B0E94"/>
    <w:rsid w:val="007B0EDE"/>
    <w:rsid w:val="007B1FD5"/>
    <w:rsid w:val="007B20F2"/>
    <w:rsid w:val="007B2107"/>
    <w:rsid w:val="007B2451"/>
    <w:rsid w:val="007B309E"/>
    <w:rsid w:val="007B3381"/>
    <w:rsid w:val="007B36F7"/>
    <w:rsid w:val="007B3A47"/>
    <w:rsid w:val="007B3D23"/>
    <w:rsid w:val="007B3F28"/>
    <w:rsid w:val="007B495E"/>
    <w:rsid w:val="007B4F1F"/>
    <w:rsid w:val="007B5297"/>
    <w:rsid w:val="007B53BE"/>
    <w:rsid w:val="007B5E4C"/>
    <w:rsid w:val="007B6028"/>
    <w:rsid w:val="007B60CC"/>
    <w:rsid w:val="007B6258"/>
    <w:rsid w:val="007B6C6C"/>
    <w:rsid w:val="007B7AE0"/>
    <w:rsid w:val="007B7B3D"/>
    <w:rsid w:val="007C1119"/>
    <w:rsid w:val="007C166C"/>
    <w:rsid w:val="007C184B"/>
    <w:rsid w:val="007C195A"/>
    <w:rsid w:val="007C1988"/>
    <w:rsid w:val="007C2652"/>
    <w:rsid w:val="007C2A9F"/>
    <w:rsid w:val="007C2D3D"/>
    <w:rsid w:val="007C2D92"/>
    <w:rsid w:val="007C3061"/>
    <w:rsid w:val="007C3132"/>
    <w:rsid w:val="007C32A9"/>
    <w:rsid w:val="007C37FB"/>
    <w:rsid w:val="007C47CA"/>
    <w:rsid w:val="007C50C2"/>
    <w:rsid w:val="007C57DC"/>
    <w:rsid w:val="007C5D24"/>
    <w:rsid w:val="007C613B"/>
    <w:rsid w:val="007C6197"/>
    <w:rsid w:val="007C648F"/>
    <w:rsid w:val="007C696F"/>
    <w:rsid w:val="007C6E9B"/>
    <w:rsid w:val="007C709F"/>
    <w:rsid w:val="007C76DB"/>
    <w:rsid w:val="007C7EA6"/>
    <w:rsid w:val="007D0417"/>
    <w:rsid w:val="007D081D"/>
    <w:rsid w:val="007D0BD4"/>
    <w:rsid w:val="007D2602"/>
    <w:rsid w:val="007D2BD7"/>
    <w:rsid w:val="007D2C78"/>
    <w:rsid w:val="007D2E63"/>
    <w:rsid w:val="007D2F3D"/>
    <w:rsid w:val="007D36B9"/>
    <w:rsid w:val="007D3E41"/>
    <w:rsid w:val="007D4118"/>
    <w:rsid w:val="007D413B"/>
    <w:rsid w:val="007D529F"/>
    <w:rsid w:val="007D6486"/>
    <w:rsid w:val="007D6E91"/>
    <w:rsid w:val="007D70B5"/>
    <w:rsid w:val="007D7401"/>
    <w:rsid w:val="007D7F33"/>
    <w:rsid w:val="007E00CD"/>
    <w:rsid w:val="007E0AB3"/>
    <w:rsid w:val="007E0CB6"/>
    <w:rsid w:val="007E207F"/>
    <w:rsid w:val="007E2393"/>
    <w:rsid w:val="007E23C5"/>
    <w:rsid w:val="007E246E"/>
    <w:rsid w:val="007E2692"/>
    <w:rsid w:val="007E2CCA"/>
    <w:rsid w:val="007E30E4"/>
    <w:rsid w:val="007E355E"/>
    <w:rsid w:val="007E4757"/>
    <w:rsid w:val="007E47A7"/>
    <w:rsid w:val="007E5C78"/>
    <w:rsid w:val="007E6126"/>
    <w:rsid w:val="007E6150"/>
    <w:rsid w:val="007E6199"/>
    <w:rsid w:val="007E78D3"/>
    <w:rsid w:val="007F04E1"/>
    <w:rsid w:val="007F09D8"/>
    <w:rsid w:val="007F0B1D"/>
    <w:rsid w:val="007F0FF1"/>
    <w:rsid w:val="007F28DA"/>
    <w:rsid w:val="007F290E"/>
    <w:rsid w:val="007F29D8"/>
    <w:rsid w:val="007F2B30"/>
    <w:rsid w:val="007F2B6F"/>
    <w:rsid w:val="007F2EB9"/>
    <w:rsid w:val="007F3620"/>
    <w:rsid w:val="007F3DE9"/>
    <w:rsid w:val="007F432B"/>
    <w:rsid w:val="007F5317"/>
    <w:rsid w:val="007F5B7C"/>
    <w:rsid w:val="007F5E11"/>
    <w:rsid w:val="007F5F98"/>
    <w:rsid w:val="007F71DA"/>
    <w:rsid w:val="007F79C8"/>
    <w:rsid w:val="00800467"/>
    <w:rsid w:val="0080160A"/>
    <w:rsid w:val="008020DD"/>
    <w:rsid w:val="00802AC4"/>
    <w:rsid w:val="00803B5E"/>
    <w:rsid w:val="008042C1"/>
    <w:rsid w:val="008044F8"/>
    <w:rsid w:val="00804A16"/>
    <w:rsid w:val="00804E6E"/>
    <w:rsid w:val="008053E2"/>
    <w:rsid w:val="00807F1C"/>
    <w:rsid w:val="0081013E"/>
    <w:rsid w:val="0081023F"/>
    <w:rsid w:val="008107DF"/>
    <w:rsid w:val="008111B5"/>
    <w:rsid w:val="008120E4"/>
    <w:rsid w:val="00812CF3"/>
    <w:rsid w:val="0081390A"/>
    <w:rsid w:val="00814672"/>
    <w:rsid w:val="0081495C"/>
    <w:rsid w:val="008153F3"/>
    <w:rsid w:val="00815D6A"/>
    <w:rsid w:val="008162EC"/>
    <w:rsid w:val="00816BEE"/>
    <w:rsid w:val="00816C16"/>
    <w:rsid w:val="00816D54"/>
    <w:rsid w:val="008175BE"/>
    <w:rsid w:val="0081781A"/>
    <w:rsid w:val="008211A3"/>
    <w:rsid w:val="00822575"/>
    <w:rsid w:val="008225B3"/>
    <w:rsid w:val="0082336E"/>
    <w:rsid w:val="008235DF"/>
    <w:rsid w:val="00824900"/>
    <w:rsid w:val="00824DAE"/>
    <w:rsid w:val="00825663"/>
    <w:rsid w:val="0082595A"/>
    <w:rsid w:val="00826162"/>
    <w:rsid w:val="00826627"/>
    <w:rsid w:val="0082739B"/>
    <w:rsid w:val="00827D29"/>
    <w:rsid w:val="00827D62"/>
    <w:rsid w:val="00830ECA"/>
    <w:rsid w:val="00833B66"/>
    <w:rsid w:val="00833C86"/>
    <w:rsid w:val="008342A8"/>
    <w:rsid w:val="00834704"/>
    <w:rsid w:val="00834D8F"/>
    <w:rsid w:val="00835286"/>
    <w:rsid w:val="008352F8"/>
    <w:rsid w:val="0083610B"/>
    <w:rsid w:val="0083657E"/>
    <w:rsid w:val="008365ED"/>
    <w:rsid w:val="00836B51"/>
    <w:rsid w:val="0083715B"/>
    <w:rsid w:val="00840A3E"/>
    <w:rsid w:val="00840A98"/>
    <w:rsid w:val="00840FDE"/>
    <w:rsid w:val="00841047"/>
    <w:rsid w:val="00841146"/>
    <w:rsid w:val="008416E4"/>
    <w:rsid w:val="00841898"/>
    <w:rsid w:val="00842087"/>
    <w:rsid w:val="00842D89"/>
    <w:rsid w:val="00843050"/>
    <w:rsid w:val="008432CD"/>
    <w:rsid w:val="0084386A"/>
    <w:rsid w:val="008441C4"/>
    <w:rsid w:val="0084442D"/>
    <w:rsid w:val="00845E5C"/>
    <w:rsid w:val="00846374"/>
    <w:rsid w:val="00846665"/>
    <w:rsid w:val="008473BD"/>
    <w:rsid w:val="00847F64"/>
    <w:rsid w:val="00850C52"/>
    <w:rsid w:val="00851144"/>
    <w:rsid w:val="00851166"/>
    <w:rsid w:val="00851F26"/>
    <w:rsid w:val="00852315"/>
    <w:rsid w:val="00852686"/>
    <w:rsid w:val="00852ADE"/>
    <w:rsid w:val="008532FB"/>
    <w:rsid w:val="008539DC"/>
    <w:rsid w:val="00854583"/>
    <w:rsid w:val="0085475D"/>
    <w:rsid w:val="00854D1B"/>
    <w:rsid w:val="00854F05"/>
    <w:rsid w:val="00855F05"/>
    <w:rsid w:val="008567A9"/>
    <w:rsid w:val="008570E2"/>
    <w:rsid w:val="0085740E"/>
    <w:rsid w:val="00860562"/>
    <w:rsid w:val="00860756"/>
    <w:rsid w:val="0086091F"/>
    <w:rsid w:val="00861064"/>
    <w:rsid w:val="00861DE3"/>
    <w:rsid w:val="00861FB0"/>
    <w:rsid w:val="008633AA"/>
    <w:rsid w:val="00863DEC"/>
    <w:rsid w:val="00863EBF"/>
    <w:rsid w:val="00864B50"/>
    <w:rsid w:val="00864DB3"/>
    <w:rsid w:val="00865044"/>
    <w:rsid w:val="0086581B"/>
    <w:rsid w:val="00865DFF"/>
    <w:rsid w:val="00866848"/>
    <w:rsid w:val="00866894"/>
    <w:rsid w:val="00866E09"/>
    <w:rsid w:val="0086733D"/>
    <w:rsid w:val="00867560"/>
    <w:rsid w:val="00867AE5"/>
    <w:rsid w:val="008700EE"/>
    <w:rsid w:val="008703C6"/>
    <w:rsid w:val="008704EF"/>
    <w:rsid w:val="00870971"/>
    <w:rsid w:val="00870A68"/>
    <w:rsid w:val="00870D8A"/>
    <w:rsid w:val="008712FD"/>
    <w:rsid w:val="008719AB"/>
    <w:rsid w:val="008723A8"/>
    <w:rsid w:val="008726AF"/>
    <w:rsid w:val="00872C7D"/>
    <w:rsid w:val="00872ED0"/>
    <w:rsid w:val="00873003"/>
    <w:rsid w:val="008731FC"/>
    <w:rsid w:val="0087490A"/>
    <w:rsid w:val="00874F03"/>
    <w:rsid w:val="00875C3E"/>
    <w:rsid w:val="00875C72"/>
    <w:rsid w:val="008763B7"/>
    <w:rsid w:val="0087654B"/>
    <w:rsid w:val="008769A4"/>
    <w:rsid w:val="00876DCF"/>
    <w:rsid w:val="00877801"/>
    <w:rsid w:val="00877C38"/>
    <w:rsid w:val="0088073D"/>
    <w:rsid w:val="00880802"/>
    <w:rsid w:val="00880D3F"/>
    <w:rsid w:val="008812AD"/>
    <w:rsid w:val="00881A9C"/>
    <w:rsid w:val="00882591"/>
    <w:rsid w:val="008829E2"/>
    <w:rsid w:val="00882EA6"/>
    <w:rsid w:val="008838FB"/>
    <w:rsid w:val="0088404A"/>
    <w:rsid w:val="00884A14"/>
    <w:rsid w:val="00884F77"/>
    <w:rsid w:val="00885429"/>
    <w:rsid w:val="00885615"/>
    <w:rsid w:val="00886493"/>
    <w:rsid w:val="008866AF"/>
    <w:rsid w:val="008875F1"/>
    <w:rsid w:val="0089009E"/>
    <w:rsid w:val="00890B5E"/>
    <w:rsid w:val="00891717"/>
    <w:rsid w:val="0089297B"/>
    <w:rsid w:val="0089347D"/>
    <w:rsid w:val="00893B20"/>
    <w:rsid w:val="008944A2"/>
    <w:rsid w:val="00895109"/>
    <w:rsid w:val="0089595E"/>
    <w:rsid w:val="008966A6"/>
    <w:rsid w:val="00896ACC"/>
    <w:rsid w:val="00896F4E"/>
    <w:rsid w:val="00897505"/>
    <w:rsid w:val="008A006F"/>
    <w:rsid w:val="008A05CA"/>
    <w:rsid w:val="008A06BE"/>
    <w:rsid w:val="008A121D"/>
    <w:rsid w:val="008A17E1"/>
    <w:rsid w:val="008A1B92"/>
    <w:rsid w:val="008A23BD"/>
    <w:rsid w:val="008A2D05"/>
    <w:rsid w:val="008A36B9"/>
    <w:rsid w:val="008A4211"/>
    <w:rsid w:val="008A4D75"/>
    <w:rsid w:val="008A53EF"/>
    <w:rsid w:val="008A5858"/>
    <w:rsid w:val="008A604B"/>
    <w:rsid w:val="008A6B84"/>
    <w:rsid w:val="008A71B0"/>
    <w:rsid w:val="008A7B98"/>
    <w:rsid w:val="008B01DE"/>
    <w:rsid w:val="008B0E64"/>
    <w:rsid w:val="008B11E4"/>
    <w:rsid w:val="008B1547"/>
    <w:rsid w:val="008B180B"/>
    <w:rsid w:val="008B1EA6"/>
    <w:rsid w:val="008B20A1"/>
    <w:rsid w:val="008B24CD"/>
    <w:rsid w:val="008B24F2"/>
    <w:rsid w:val="008B2AB0"/>
    <w:rsid w:val="008B2B88"/>
    <w:rsid w:val="008B31A4"/>
    <w:rsid w:val="008B32A4"/>
    <w:rsid w:val="008B39D7"/>
    <w:rsid w:val="008B3D20"/>
    <w:rsid w:val="008B4596"/>
    <w:rsid w:val="008B4845"/>
    <w:rsid w:val="008B6178"/>
    <w:rsid w:val="008B6A44"/>
    <w:rsid w:val="008B7425"/>
    <w:rsid w:val="008C003D"/>
    <w:rsid w:val="008C057F"/>
    <w:rsid w:val="008C05CE"/>
    <w:rsid w:val="008C1545"/>
    <w:rsid w:val="008C1787"/>
    <w:rsid w:val="008C3368"/>
    <w:rsid w:val="008C3906"/>
    <w:rsid w:val="008C3E23"/>
    <w:rsid w:val="008C4151"/>
    <w:rsid w:val="008C4316"/>
    <w:rsid w:val="008C456C"/>
    <w:rsid w:val="008C5E0F"/>
    <w:rsid w:val="008C5F5A"/>
    <w:rsid w:val="008C6FAD"/>
    <w:rsid w:val="008D028A"/>
    <w:rsid w:val="008D0918"/>
    <w:rsid w:val="008D0929"/>
    <w:rsid w:val="008D09F3"/>
    <w:rsid w:val="008D0D1D"/>
    <w:rsid w:val="008D10E2"/>
    <w:rsid w:val="008D14C4"/>
    <w:rsid w:val="008D1A2D"/>
    <w:rsid w:val="008D28E4"/>
    <w:rsid w:val="008D350A"/>
    <w:rsid w:val="008D3C5B"/>
    <w:rsid w:val="008D4B5E"/>
    <w:rsid w:val="008D50B1"/>
    <w:rsid w:val="008D56BA"/>
    <w:rsid w:val="008D59BA"/>
    <w:rsid w:val="008D60DC"/>
    <w:rsid w:val="008D6D88"/>
    <w:rsid w:val="008D6FBC"/>
    <w:rsid w:val="008D73F1"/>
    <w:rsid w:val="008D7721"/>
    <w:rsid w:val="008E002A"/>
    <w:rsid w:val="008E0EB4"/>
    <w:rsid w:val="008E1410"/>
    <w:rsid w:val="008E14CA"/>
    <w:rsid w:val="008E155B"/>
    <w:rsid w:val="008E188B"/>
    <w:rsid w:val="008E2140"/>
    <w:rsid w:val="008E2523"/>
    <w:rsid w:val="008E4763"/>
    <w:rsid w:val="008E4CD4"/>
    <w:rsid w:val="008E4EC0"/>
    <w:rsid w:val="008E5517"/>
    <w:rsid w:val="008E5D0B"/>
    <w:rsid w:val="008E636A"/>
    <w:rsid w:val="008E6933"/>
    <w:rsid w:val="008E6A38"/>
    <w:rsid w:val="008E6A72"/>
    <w:rsid w:val="008E77BE"/>
    <w:rsid w:val="008E7C7A"/>
    <w:rsid w:val="008F0582"/>
    <w:rsid w:val="008F07AC"/>
    <w:rsid w:val="008F0CD5"/>
    <w:rsid w:val="008F115C"/>
    <w:rsid w:val="008F1635"/>
    <w:rsid w:val="008F17AE"/>
    <w:rsid w:val="008F27A7"/>
    <w:rsid w:val="008F32CA"/>
    <w:rsid w:val="008F38AC"/>
    <w:rsid w:val="008F4022"/>
    <w:rsid w:val="008F453A"/>
    <w:rsid w:val="008F542D"/>
    <w:rsid w:val="008F57F2"/>
    <w:rsid w:val="008F7B45"/>
    <w:rsid w:val="008F7BAF"/>
    <w:rsid w:val="00900B6C"/>
    <w:rsid w:val="00901CAB"/>
    <w:rsid w:val="00902482"/>
    <w:rsid w:val="009027EC"/>
    <w:rsid w:val="00903080"/>
    <w:rsid w:val="00904021"/>
    <w:rsid w:val="00904B7B"/>
    <w:rsid w:val="00904D51"/>
    <w:rsid w:val="00905C99"/>
    <w:rsid w:val="00906EFF"/>
    <w:rsid w:val="00907F87"/>
    <w:rsid w:val="00907F94"/>
    <w:rsid w:val="009104E7"/>
    <w:rsid w:val="00910BC9"/>
    <w:rsid w:val="00911147"/>
    <w:rsid w:val="00911883"/>
    <w:rsid w:val="00911BCD"/>
    <w:rsid w:val="00911E32"/>
    <w:rsid w:val="00912134"/>
    <w:rsid w:val="00912226"/>
    <w:rsid w:val="00912714"/>
    <w:rsid w:val="00912F1E"/>
    <w:rsid w:val="00912F8B"/>
    <w:rsid w:val="00913683"/>
    <w:rsid w:val="009138B1"/>
    <w:rsid w:val="00913E89"/>
    <w:rsid w:val="00913FC9"/>
    <w:rsid w:val="009141F6"/>
    <w:rsid w:val="00914496"/>
    <w:rsid w:val="00915C9A"/>
    <w:rsid w:val="00916344"/>
    <w:rsid w:val="00916750"/>
    <w:rsid w:val="00916EF2"/>
    <w:rsid w:val="0092053E"/>
    <w:rsid w:val="0092077D"/>
    <w:rsid w:val="00920BE9"/>
    <w:rsid w:val="009211B2"/>
    <w:rsid w:val="009234FE"/>
    <w:rsid w:val="009235CC"/>
    <w:rsid w:val="00923C02"/>
    <w:rsid w:val="00923EFA"/>
    <w:rsid w:val="00925562"/>
    <w:rsid w:val="00925597"/>
    <w:rsid w:val="009261D3"/>
    <w:rsid w:val="00926D66"/>
    <w:rsid w:val="00926EC8"/>
    <w:rsid w:val="00927D72"/>
    <w:rsid w:val="00927D86"/>
    <w:rsid w:val="00927FC2"/>
    <w:rsid w:val="009309FE"/>
    <w:rsid w:val="00931A9E"/>
    <w:rsid w:val="00931D6E"/>
    <w:rsid w:val="00933165"/>
    <w:rsid w:val="0093356F"/>
    <w:rsid w:val="00933C1A"/>
    <w:rsid w:val="00933E06"/>
    <w:rsid w:val="009344A1"/>
    <w:rsid w:val="00935143"/>
    <w:rsid w:val="00935E81"/>
    <w:rsid w:val="0093654F"/>
    <w:rsid w:val="009367CC"/>
    <w:rsid w:val="0093767F"/>
    <w:rsid w:val="00940107"/>
    <w:rsid w:val="0094039E"/>
    <w:rsid w:val="00940696"/>
    <w:rsid w:val="00941E14"/>
    <w:rsid w:val="0094252B"/>
    <w:rsid w:val="00942B8D"/>
    <w:rsid w:val="0094300E"/>
    <w:rsid w:val="0094489A"/>
    <w:rsid w:val="0094526D"/>
    <w:rsid w:val="00945402"/>
    <w:rsid w:val="00945EDB"/>
    <w:rsid w:val="009461B8"/>
    <w:rsid w:val="009465DF"/>
    <w:rsid w:val="00950742"/>
    <w:rsid w:val="00951FA6"/>
    <w:rsid w:val="00952396"/>
    <w:rsid w:val="009528CC"/>
    <w:rsid w:val="00953C37"/>
    <w:rsid w:val="009548D9"/>
    <w:rsid w:val="00954AD4"/>
    <w:rsid w:val="009553A5"/>
    <w:rsid w:val="009555CD"/>
    <w:rsid w:val="009557F3"/>
    <w:rsid w:val="00955A6D"/>
    <w:rsid w:val="009560AE"/>
    <w:rsid w:val="00956748"/>
    <w:rsid w:val="00960151"/>
    <w:rsid w:val="0096113C"/>
    <w:rsid w:val="00961EDA"/>
    <w:rsid w:val="00962442"/>
    <w:rsid w:val="00962DC8"/>
    <w:rsid w:val="0096352A"/>
    <w:rsid w:val="0096474F"/>
    <w:rsid w:val="009661DF"/>
    <w:rsid w:val="00966870"/>
    <w:rsid w:val="00967520"/>
    <w:rsid w:val="00967981"/>
    <w:rsid w:val="0097123B"/>
    <w:rsid w:val="009717F0"/>
    <w:rsid w:val="00972ACF"/>
    <w:rsid w:val="00973F28"/>
    <w:rsid w:val="00975638"/>
    <w:rsid w:val="00976414"/>
    <w:rsid w:val="00977E3F"/>
    <w:rsid w:val="009801E9"/>
    <w:rsid w:val="00980319"/>
    <w:rsid w:val="0098058E"/>
    <w:rsid w:val="00980CDB"/>
    <w:rsid w:val="009812F6"/>
    <w:rsid w:val="00981A43"/>
    <w:rsid w:val="00982A9B"/>
    <w:rsid w:val="0098321C"/>
    <w:rsid w:val="009840C4"/>
    <w:rsid w:val="0098420D"/>
    <w:rsid w:val="00985AB5"/>
    <w:rsid w:val="00986444"/>
    <w:rsid w:val="00986BD8"/>
    <w:rsid w:val="00987545"/>
    <w:rsid w:val="00987851"/>
    <w:rsid w:val="00987879"/>
    <w:rsid w:val="00987A4B"/>
    <w:rsid w:val="00990A24"/>
    <w:rsid w:val="00990F5F"/>
    <w:rsid w:val="0099175B"/>
    <w:rsid w:val="00992D20"/>
    <w:rsid w:val="009930C7"/>
    <w:rsid w:val="009934FB"/>
    <w:rsid w:val="009935A9"/>
    <w:rsid w:val="009937A0"/>
    <w:rsid w:val="00993B14"/>
    <w:rsid w:val="00994B8C"/>
    <w:rsid w:val="00994C83"/>
    <w:rsid w:val="00995B8B"/>
    <w:rsid w:val="00995E1C"/>
    <w:rsid w:val="009966FA"/>
    <w:rsid w:val="00996773"/>
    <w:rsid w:val="00997566"/>
    <w:rsid w:val="009A0948"/>
    <w:rsid w:val="009A0ACF"/>
    <w:rsid w:val="009A0B4E"/>
    <w:rsid w:val="009A1BE4"/>
    <w:rsid w:val="009A1DFD"/>
    <w:rsid w:val="009A1F3C"/>
    <w:rsid w:val="009A22DF"/>
    <w:rsid w:val="009A269C"/>
    <w:rsid w:val="009A3635"/>
    <w:rsid w:val="009A62FB"/>
    <w:rsid w:val="009A7A1E"/>
    <w:rsid w:val="009B02D4"/>
    <w:rsid w:val="009B08CE"/>
    <w:rsid w:val="009B0E25"/>
    <w:rsid w:val="009B0FF0"/>
    <w:rsid w:val="009B140B"/>
    <w:rsid w:val="009B1A40"/>
    <w:rsid w:val="009B24A8"/>
    <w:rsid w:val="009B2573"/>
    <w:rsid w:val="009B3092"/>
    <w:rsid w:val="009B30BC"/>
    <w:rsid w:val="009B3D1B"/>
    <w:rsid w:val="009B4465"/>
    <w:rsid w:val="009B4551"/>
    <w:rsid w:val="009B49E1"/>
    <w:rsid w:val="009B58A6"/>
    <w:rsid w:val="009B64FE"/>
    <w:rsid w:val="009B662A"/>
    <w:rsid w:val="009B74CB"/>
    <w:rsid w:val="009B7B33"/>
    <w:rsid w:val="009B7D2B"/>
    <w:rsid w:val="009C0022"/>
    <w:rsid w:val="009C0346"/>
    <w:rsid w:val="009C2566"/>
    <w:rsid w:val="009C2B3A"/>
    <w:rsid w:val="009C2E2E"/>
    <w:rsid w:val="009C3386"/>
    <w:rsid w:val="009C33FF"/>
    <w:rsid w:val="009C3755"/>
    <w:rsid w:val="009C4456"/>
    <w:rsid w:val="009C52E1"/>
    <w:rsid w:val="009C56BC"/>
    <w:rsid w:val="009C64AD"/>
    <w:rsid w:val="009C7616"/>
    <w:rsid w:val="009C7B95"/>
    <w:rsid w:val="009D02F6"/>
    <w:rsid w:val="009D0303"/>
    <w:rsid w:val="009D1A4D"/>
    <w:rsid w:val="009D1C28"/>
    <w:rsid w:val="009D1D09"/>
    <w:rsid w:val="009D3018"/>
    <w:rsid w:val="009D4114"/>
    <w:rsid w:val="009D438A"/>
    <w:rsid w:val="009D4C4C"/>
    <w:rsid w:val="009D4F80"/>
    <w:rsid w:val="009D529B"/>
    <w:rsid w:val="009D65A5"/>
    <w:rsid w:val="009D6E30"/>
    <w:rsid w:val="009D71EE"/>
    <w:rsid w:val="009D7CF3"/>
    <w:rsid w:val="009D7FC3"/>
    <w:rsid w:val="009E0094"/>
    <w:rsid w:val="009E02AC"/>
    <w:rsid w:val="009E05C1"/>
    <w:rsid w:val="009E1102"/>
    <w:rsid w:val="009E1269"/>
    <w:rsid w:val="009E13CF"/>
    <w:rsid w:val="009E1E4F"/>
    <w:rsid w:val="009E280B"/>
    <w:rsid w:val="009E4183"/>
    <w:rsid w:val="009E4A37"/>
    <w:rsid w:val="009E516F"/>
    <w:rsid w:val="009E52B5"/>
    <w:rsid w:val="009E5676"/>
    <w:rsid w:val="009E57B3"/>
    <w:rsid w:val="009E60CC"/>
    <w:rsid w:val="009E682D"/>
    <w:rsid w:val="009E6A2A"/>
    <w:rsid w:val="009E7684"/>
    <w:rsid w:val="009F0ABE"/>
    <w:rsid w:val="009F1504"/>
    <w:rsid w:val="009F1B21"/>
    <w:rsid w:val="009F2C33"/>
    <w:rsid w:val="009F32A8"/>
    <w:rsid w:val="009F3B6C"/>
    <w:rsid w:val="009F3CA3"/>
    <w:rsid w:val="009F4373"/>
    <w:rsid w:val="009F461E"/>
    <w:rsid w:val="009F4F24"/>
    <w:rsid w:val="009F5958"/>
    <w:rsid w:val="009F611F"/>
    <w:rsid w:val="009F6844"/>
    <w:rsid w:val="009F6CFD"/>
    <w:rsid w:val="009F70EA"/>
    <w:rsid w:val="009F71E4"/>
    <w:rsid w:val="009F7773"/>
    <w:rsid w:val="009F779F"/>
    <w:rsid w:val="009F7F7A"/>
    <w:rsid w:val="00A00831"/>
    <w:rsid w:val="00A0096D"/>
    <w:rsid w:val="00A00B2A"/>
    <w:rsid w:val="00A00F71"/>
    <w:rsid w:val="00A01714"/>
    <w:rsid w:val="00A01BC0"/>
    <w:rsid w:val="00A022A6"/>
    <w:rsid w:val="00A02A0E"/>
    <w:rsid w:val="00A02E46"/>
    <w:rsid w:val="00A03CD9"/>
    <w:rsid w:val="00A04D6B"/>
    <w:rsid w:val="00A0580F"/>
    <w:rsid w:val="00A0600E"/>
    <w:rsid w:val="00A0618C"/>
    <w:rsid w:val="00A068DD"/>
    <w:rsid w:val="00A07604"/>
    <w:rsid w:val="00A07B43"/>
    <w:rsid w:val="00A11591"/>
    <w:rsid w:val="00A1250A"/>
    <w:rsid w:val="00A128FB"/>
    <w:rsid w:val="00A134F7"/>
    <w:rsid w:val="00A14D5E"/>
    <w:rsid w:val="00A154F3"/>
    <w:rsid w:val="00A15876"/>
    <w:rsid w:val="00A15D5D"/>
    <w:rsid w:val="00A16151"/>
    <w:rsid w:val="00A16314"/>
    <w:rsid w:val="00A17942"/>
    <w:rsid w:val="00A1799D"/>
    <w:rsid w:val="00A20824"/>
    <w:rsid w:val="00A2095D"/>
    <w:rsid w:val="00A209C2"/>
    <w:rsid w:val="00A2158B"/>
    <w:rsid w:val="00A21671"/>
    <w:rsid w:val="00A21F50"/>
    <w:rsid w:val="00A2226F"/>
    <w:rsid w:val="00A2287D"/>
    <w:rsid w:val="00A228F2"/>
    <w:rsid w:val="00A233C7"/>
    <w:rsid w:val="00A2500A"/>
    <w:rsid w:val="00A26BDF"/>
    <w:rsid w:val="00A26D88"/>
    <w:rsid w:val="00A27671"/>
    <w:rsid w:val="00A27C65"/>
    <w:rsid w:val="00A30921"/>
    <w:rsid w:val="00A30A54"/>
    <w:rsid w:val="00A329F0"/>
    <w:rsid w:val="00A32F47"/>
    <w:rsid w:val="00A3380C"/>
    <w:rsid w:val="00A34150"/>
    <w:rsid w:val="00A34A6C"/>
    <w:rsid w:val="00A34D9C"/>
    <w:rsid w:val="00A355AE"/>
    <w:rsid w:val="00A35BC9"/>
    <w:rsid w:val="00A364B8"/>
    <w:rsid w:val="00A37F9B"/>
    <w:rsid w:val="00A4096C"/>
    <w:rsid w:val="00A40CDF"/>
    <w:rsid w:val="00A42368"/>
    <w:rsid w:val="00A42532"/>
    <w:rsid w:val="00A42C39"/>
    <w:rsid w:val="00A42D18"/>
    <w:rsid w:val="00A42EEA"/>
    <w:rsid w:val="00A44790"/>
    <w:rsid w:val="00A456A3"/>
    <w:rsid w:val="00A45C32"/>
    <w:rsid w:val="00A45E6D"/>
    <w:rsid w:val="00A47050"/>
    <w:rsid w:val="00A474C6"/>
    <w:rsid w:val="00A474D0"/>
    <w:rsid w:val="00A479AA"/>
    <w:rsid w:val="00A47F7D"/>
    <w:rsid w:val="00A507AD"/>
    <w:rsid w:val="00A51062"/>
    <w:rsid w:val="00A51076"/>
    <w:rsid w:val="00A511FD"/>
    <w:rsid w:val="00A52A3C"/>
    <w:rsid w:val="00A52E11"/>
    <w:rsid w:val="00A530E0"/>
    <w:rsid w:val="00A5337A"/>
    <w:rsid w:val="00A5341A"/>
    <w:rsid w:val="00A53EEB"/>
    <w:rsid w:val="00A5403B"/>
    <w:rsid w:val="00A54719"/>
    <w:rsid w:val="00A54DBB"/>
    <w:rsid w:val="00A54FAA"/>
    <w:rsid w:val="00A556CD"/>
    <w:rsid w:val="00A5666A"/>
    <w:rsid w:val="00A56729"/>
    <w:rsid w:val="00A5699E"/>
    <w:rsid w:val="00A5751E"/>
    <w:rsid w:val="00A607C7"/>
    <w:rsid w:val="00A61706"/>
    <w:rsid w:val="00A61C82"/>
    <w:rsid w:val="00A62A5D"/>
    <w:rsid w:val="00A62B75"/>
    <w:rsid w:val="00A63406"/>
    <w:rsid w:val="00A63446"/>
    <w:rsid w:val="00A63DCD"/>
    <w:rsid w:val="00A63F87"/>
    <w:rsid w:val="00A65113"/>
    <w:rsid w:val="00A65D48"/>
    <w:rsid w:val="00A6688E"/>
    <w:rsid w:val="00A669DF"/>
    <w:rsid w:val="00A673F6"/>
    <w:rsid w:val="00A67888"/>
    <w:rsid w:val="00A67A4F"/>
    <w:rsid w:val="00A67B46"/>
    <w:rsid w:val="00A71CCA"/>
    <w:rsid w:val="00A7215A"/>
    <w:rsid w:val="00A7277F"/>
    <w:rsid w:val="00A72794"/>
    <w:rsid w:val="00A7396A"/>
    <w:rsid w:val="00A73972"/>
    <w:rsid w:val="00A74287"/>
    <w:rsid w:val="00A746DE"/>
    <w:rsid w:val="00A747C5"/>
    <w:rsid w:val="00A74FC4"/>
    <w:rsid w:val="00A7500E"/>
    <w:rsid w:val="00A753C0"/>
    <w:rsid w:val="00A7636D"/>
    <w:rsid w:val="00A7786D"/>
    <w:rsid w:val="00A77B24"/>
    <w:rsid w:val="00A8007F"/>
    <w:rsid w:val="00A84333"/>
    <w:rsid w:val="00A84658"/>
    <w:rsid w:val="00A84A75"/>
    <w:rsid w:val="00A855F9"/>
    <w:rsid w:val="00A85BCF"/>
    <w:rsid w:val="00A85DC8"/>
    <w:rsid w:val="00A865C6"/>
    <w:rsid w:val="00A86B15"/>
    <w:rsid w:val="00A87159"/>
    <w:rsid w:val="00A872DC"/>
    <w:rsid w:val="00A900F0"/>
    <w:rsid w:val="00A902D8"/>
    <w:rsid w:val="00A912C8"/>
    <w:rsid w:val="00A913DE"/>
    <w:rsid w:val="00A91CB7"/>
    <w:rsid w:val="00A922E7"/>
    <w:rsid w:val="00A938BD"/>
    <w:rsid w:val="00A93BB7"/>
    <w:rsid w:val="00A94197"/>
    <w:rsid w:val="00A942DC"/>
    <w:rsid w:val="00A946A1"/>
    <w:rsid w:val="00A94B45"/>
    <w:rsid w:val="00A95021"/>
    <w:rsid w:val="00A9587B"/>
    <w:rsid w:val="00A96197"/>
    <w:rsid w:val="00A9632E"/>
    <w:rsid w:val="00A97592"/>
    <w:rsid w:val="00A97B45"/>
    <w:rsid w:val="00AA0163"/>
    <w:rsid w:val="00AA0747"/>
    <w:rsid w:val="00AA10F1"/>
    <w:rsid w:val="00AA186B"/>
    <w:rsid w:val="00AA23C1"/>
    <w:rsid w:val="00AA3E65"/>
    <w:rsid w:val="00AA413F"/>
    <w:rsid w:val="00AA4699"/>
    <w:rsid w:val="00AA4752"/>
    <w:rsid w:val="00AA4A68"/>
    <w:rsid w:val="00AA4BE6"/>
    <w:rsid w:val="00AA512D"/>
    <w:rsid w:val="00AA51DC"/>
    <w:rsid w:val="00AA6478"/>
    <w:rsid w:val="00AA67EB"/>
    <w:rsid w:val="00AA68CB"/>
    <w:rsid w:val="00AA6DB0"/>
    <w:rsid w:val="00AA73B0"/>
    <w:rsid w:val="00AB037B"/>
    <w:rsid w:val="00AB14C9"/>
    <w:rsid w:val="00AB155E"/>
    <w:rsid w:val="00AB1E68"/>
    <w:rsid w:val="00AB2342"/>
    <w:rsid w:val="00AB25FE"/>
    <w:rsid w:val="00AB3B3C"/>
    <w:rsid w:val="00AB4797"/>
    <w:rsid w:val="00AB4AE7"/>
    <w:rsid w:val="00AB5D06"/>
    <w:rsid w:val="00AB625D"/>
    <w:rsid w:val="00AB66D9"/>
    <w:rsid w:val="00AB7185"/>
    <w:rsid w:val="00AB72BD"/>
    <w:rsid w:val="00AB73A8"/>
    <w:rsid w:val="00AB768D"/>
    <w:rsid w:val="00AC0340"/>
    <w:rsid w:val="00AC0823"/>
    <w:rsid w:val="00AC1F08"/>
    <w:rsid w:val="00AC22B3"/>
    <w:rsid w:val="00AC2419"/>
    <w:rsid w:val="00AC26EB"/>
    <w:rsid w:val="00AC33BB"/>
    <w:rsid w:val="00AC3864"/>
    <w:rsid w:val="00AC410D"/>
    <w:rsid w:val="00AC4AE2"/>
    <w:rsid w:val="00AC4BBA"/>
    <w:rsid w:val="00AC4DCB"/>
    <w:rsid w:val="00AC6A2B"/>
    <w:rsid w:val="00AC6DC1"/>
    <w:rsid w:val="00AC7DC0"/>
    <w:rsid w:val="00AD0167"/>
    <w:rsid w:val="00AD0F7F"/>
    <w:rsid w:val="00AD1024"/>
    <w:rsid w:val="00AD1F90"/>
    <w:rsid w:val="00AD2186"/>
    <w:rsid w:val="00AD250A"/>
    <w:rsid w:val="00AD29DD"/>
    <w:rsid w:val="00AD46ED"/>
    <w:rsid w:val="00AD57B3"/>
    <w:rsid w:val="00AD65D2"/>
    <w:rsid w:val="00AD667F"/>
    <w:rsid w:val="00AD6D84"/>
    <w:rsid w:val="00AD6DCE"/>
    <w:rsid w:val="00AD71FD"/>
    <w:rsid w:val="00AD78D4"/>
    <w:rsid w:val="00AD7CE9"/>
    <w:rsid w:val="00AE0807"/>
    <w:rsid w:val="00AE08FB"/>
    <w:rsid w:val="00AE0E73"/>
    <w:rsid w:val="00AE12D3"/>
    <w:rsid w:val="00AE16E7"/>
    <w:rsid w:val="00AE194F"/>
    <w:rsid w:val="00AE1CD0"/>
    <w:rsid w:val="00AE2892"/>
    <w:rsid w:val="00AE2C54"/>
    <w:rsid w:val="00AE33AF"/>
    <w:rsid w:val="00AE4724"/>
    <w:rsid w:val="00AE4F0E"/>
    <w:rsid w:val="00AE52A4"/>
    <w:rsid w:val="00AE5FD0"/>
    <w:rsid w:val="00AE736C"/>
    <w:rsid w:val="00AE7437"/>
    <w:rsid w:val="00AE78BD"/>
    <w:rsid w:val="00AF001C"/>
    <w:rsid w:val="00AF05D7"/>
    <w:rsid w:val="00AF061F"/>
    <w:rsid w:val="00AF08F5"/>
    <w:rsid w:val="00AF0D4A"/>
    <w:rsid w:val="00AF1C47"/>
    <w:rsid w:val="00AF23EC"/>
    <w:rsid w:val="00AF24E3"/>
    <w:rsid w:val="00AF29BA"/>
    <w:rsid w:val="00AF2BD7"/>
    <w:rsid w:val="00AF33CA"/>
    <w:rsid w:val="00AF3801"/>
    <w:rsid w:val="00AF3F48"/>
    <w:rsid w:val="00AF4530"/>
    <w:rsid w:val="00AF4B66"/>
    <w:rsid w:val="00AF4C3A"/>
    <w:rsid w:val="00AF582C"/>
    <w:rsid w:val="00AF69E9"/>
    <w:rsid w:val="00AF70CB"/>
    <w:rsid w:val="00AF7EFD"/>
    <w:rsid w:val="00B0007F"/>
    <w:rsid w:val="00B00A35"/>
    <w:rsid w:val="00B00B61"/>
    <w:rsid w:val="00B02114"/>
    <w:rsid w:val="00B02D3E"/>
    <w:rsid w:val="00B02E97"/>
    <w:rsid w:val="00B0355D"/>
    <w:rsid w:val="00B03B03"/>
    <w:rsid w:val="00B03E2B"/>
    <w:rsid w:val="00B041F7"/>
    <w:rsid w:val="00B04891"/>
    <w:rsid w:val="00B0492B"/>
    <w:rsid w:val="00B05A2E"/>
    <w:rsid w:val="00B06364"/>
    <w:rsid w:val="00B06D50"/>
    <w:rsid w:val="00B06F9D"/>
    <w:rsid w:val="00B07EF6"/>
    <w:rsid w:val="00B1008B"/>
    <w:rsid w:val="00B10737"/>
    <w:rsid w:val="00B108ED"/>
    <w:rsid w:val="00B12210"/>
    <w:rsid w:val="00B123EF"/>
    <w:rsid w:val="00B1242F"/>
    <w:rsid w:val="00B14045"/>
    <w:rsid w:val="00B16973"/>
    <w:rsid w:val="00B17286"/>
    <w:rsid w:val="00B17CBE"/>
    <w:rsid w:val="00B20222"/>
    <w:rsid w:val="00B209D9"/>
    <w:rsid w:val="00B21A4C"/>
    <w:rsid w:val="00B21D74"/>
    <w:rsid w:val="00B2248A"/>
    <w:rsid w:val="00B224CD"/>
    <w:rsid w:val="00B2270B"/>
    <w:rsid w:val="00B2331B"/>
    <w:rsid w:val="00B240A7"/>
    <w:rsid w:val="00B252C2"/>
    <w:rsid w:val="00B26078"/>
    <w:rsid w:val="00B266AE"/>
    <w:rsid w:val="00B30244"/>
    <w:rsid w:val="00B30276"/>
    <w:rsid w:val="00B3064A"/>
    <w:rsid w:val="00B307E2"/>
    <w:rsid w:val="00B3090E"/>
    <w:rsid w:val="00B311D4"/>
    <w:rsid w:val="00B3163F"/>
    <w:rsid w:val="00B31B88"/>
    <w:rsid w:val="00B31BA1"/>
    <w:rsid w:val="00B31BF4"/>
    <w:rsid w:val="00B32286"/>
    <w:rsid w:val="00B32590"/>
    <w:rsid w:val="00B32BD0"/>
    <w:rsid w:val="00B33D0F"/>
    <w:rsid w:val="00B34098"/>
    <w:rsid w:val="00B345D8"/>
    <w:rsid w:val="00B34DC9"/>
    <w:rsid w:val="00B356E1"/>
    <w:rsid w:val="00B361F9"/>
    <w:rsid w:val="00B362BF"/>
    <w:rsid w:val="00B3683D"/>
    <w:rsid w:val="00B36B49"/>
    <w:rsid w:val="00B40042"/>
    <w:rsid w:val="00B400EA"/>
    <w:rsid w:val="00B403EF"/>
    <w:rsid w:val="00B41337"/>
    <w:rsid w:val="00B414B0"/>
    <w:rsid w:val="00B41721"/>
    <w:rsid w:val="00B41D91"/>
    <w:rsid w:val="00B42169"/>
    <w:rsid w:val="00B422E5"/>
    <w:rsid w:val="00B429D7"/>
    <w:rsid w:val="00B432A7"/>
    <w:rsid w:val="00B433EA"/>
    <w:rsid w:val="00B44289"/>
    <w:rsid w:val="00B44468"/>
    <w:rsid w:val="00B448AD"/>
    <w:rsid w:val="00B457C3"/>
    <w:rsid w:val="00B46B63"/>
    <w:rsid w:val="00B46B6E"/>
    <w:rsid w:val="00B479AC"/>
    <w:rsid w:val="00B5010B"/>
    <w:rsid w:val="00B50213"/>
    <w:rsid w:val="00B51EBF"/>
    <w:rsid w:val="00B52BB2"/>
    <w:rsid w:val="00B5338D"/>
    <w:rsid w:val="00B53635"/>
    <w:rsid w:val="00B53808"/>
    <w:rsid w:val="00B54A01"/>
    <w:rsid w:val="00B554A8"/>
    <w:rsid w:val="00B55A3E"/>
    <w:rsid w:val="00B5614B"/>
    <w:rsid w:val="00B56DCD"/>
    <w:rsid w:val="00B57A4B"/>
    <w:rsid w:val="00B60D4E"/>
    <w:rsid w:val="00B60EE6"/>
    <w:rsid w:val="00B61639"/>
    <w:rsid w:val="00B61C21"/>
    <w:rsid w:val="00B6230F"/>
    <w:rsid w:val="00B62768"/>
    <w:rsid w:val="00B636B4"/>
    <w:rsid w:val="00B649C1"/>
    <w:rsid w:val="00B65DEB"/>
    <w:rsid w:val="00B65EBB"/>
    <w:rsid w:val="00B666E8"/>
    <w:rsid w:val="00B66E6F"/>
    <w:rsid w:val="00B67385"/>
    <w:rsid w:val="00B673E9"/>
    <w:rsid w:val="00B674E1"/>
    <w:rsid w:val="00B7034E"/>
    <w:rsid w:val="00B709F4"/>
    <w:rsid w:val="00B71968"/>
    <w:rsid w:val="00B71D39"/>
    <w:rsid w:val="00B7245B"/>
    <w:rsid w:val="00B741F1"/>
    <w:rsid w:val="00B756AB"/>
    <w:rsid w:val="00B757B4"/>
    <w:rsid w:val="00B75EDE"/>
    <w:rsid w:val="00B75FD3"/>
    <w:rsid w:val="00B76129"/>
    <w:rsid w:val="00B77B99"/>
    <w:rsid w:val="00B77C85"/>
    <w:rsid w:val="00B808C3"/>
    <w:rsid w:val="00B8093C"/>
    <w:rsid w:val="00B80940"/>
    <w:rsid w:val="00B8223A"/>
    <w:rsid w:val="00B8246C"/>
    <w:rsid w:val="00B82CDC"/>
    <w:rsid w:val="00B8349F"/>
    <w:rsid w:val="00B839D1"/>
    <w:rsid w:val="00B846E1"/>
    <w:rsid w:val="00B84FD1"/>
    <w:rsid w:val="00B851E2"/>
    <w:rsid w:val="00B8529C"/>
    <w:rsid w:val="00B85884"/>
    <w:rsid w:val="00B9067C"/>
    <w:rsid w:val="00B90990"/>
    <w:rsid w:val="00B913D0"/>
    <w:rsid w:val="00B93390"/>
    <w:rsid w:val="00B93A25"/>
    <w:rsid w:val="00B93B71"/>
    <w:rsid w:val="00B93C0D"/>
    <w:rsid w:val="00B93E41"/>
    <w:rsid w:val="00B94082"/>
    <w:rsid w:val="00B947BC"/>
    <w:rsid w:val="00B948BA"/>
    <w:rsid w:val="00B95006"/>
    <w:rsid w:val="00B951A2"/>
    <w:rsid w:val="00B97B69"/>
    <w:rsid w:val="00BA0268"/>
    <w:rsid w:val="00BA102D"/>
    <w:rsid w:val="00BA1BB8"/>
    <w:rsid w:val="00BA2C85"/>
    <w:rsid w:val="00BA31A0"/>
    <w:rsid w:val="00BA36CB"/>
    <w:rsid w:val="00BA403A"/>
    <w:rsid w:val="00BA5E7C"/>
    <w:rsid w:val="00BA7039"/>
    <w:rsid w:val="00BA7D92"/>
    <w:rsid w:val="00BB0F00"/>
    <w:rsid w:val="00BB15DB"/>
    <w:rsid w:val="00BB1918"/>
    <w:rsid w:val="00BB380F"/>
    <w:rsid w:val="00BB393A"/>
    <w:rsid w:val="00BB4159"/>
    <w:rsid w:val="00BB4160"/>
    <w:rsid w:val="00BB5862"/>
    <w:rsid w:val="00BB59C4"/>
    <w:rsid w:val="00BB5E15"/>
    <w:rsid w:val="00BB68CF"/>
    <w:rsid w:val="00BB7263"/>
    <w:rsid w:val="00BB738F"/>
    <w:rsid w:val="00BB7FE3"/>
    <w:rsid w:val="00BC0E3C"/>
    <w:rsid w:val="00BC0F13"/>
    <w:rsid w:val="00BC101E"/>
    <w:rsid w:val="00BC3620"/>
    <w:rsid w:val="00BC37A7"/>
    <w:rsid w:val="00BC3C06"/>
    <w:rsid w:val="00BC3D5C"/>
    <w:rsid w:val="00BC3DB1"/>
    <w:rsid w:val="00BC4ADA"/>
    <w:rsid w:val="00BC542C"/>
    <w:rsid w:val="00BC6640"/>
    <w:rsid w:val="00BC6B9F"/>
    <w:rsid w:val="00BC6FC9"/>
    <w:rsid w:val="00BC7116"/>
    <w:rsid w:val="00BD0141"/>
    <w:rsid w:val="00BD02C1"/>
    <w:rsid w:val="00BD07B7"/>
    <w:rsid w:val="00BD0A54"/>
    <w:rsid w:val="00BD110F"/>
    <w:rsid w:val="00BD1ADE"/>
    <w:rsid w:val="00BD232E"/>
    <w:rsid w:val="00BD2BDA"/>
    <w:rsid w:val="00BD2F15"/>
    <w:rsid w:val="00BD2F1B"/>
    <w:rsid w:val="00BD3AFE"/>
    <w:rsid w:val="00BD3BFE"/>
    <w:rsid w:val="00BD45C7"/>
    <w:rsid w:val="00BD4947"/>
    <w:rsid w:val="00BD52A5"/>
    <w:rsid w:val="00BD52AE"/>
    <w:rsid w:val="00BD5F4F"/>
    <w:rsid w:val="00BD67E7"/>
    <w:rsid w:val="00BD6A16"/>
    <w:rsid w:val="00BD6A52"/>
    <w:rsid w:val="00BD79C0"/>
    <w:rsid w:val="00BE065A"/>
    <w:rsid w:val="00BE070B"/>
    <w:rsid w:val="00BE07E1"/>
    <w:rsid w:val="00BE0AF0"/>
    <w:rsid w:val="00BE0C18"/>
    <w:rsid w:val="00BE12A6"/>
    <w:rsid w:val="00BE19A9"/>
    <w:rsid w:val="00BE1DD9"/>
    <w:rsid w:val="00BE2AAD"/>
    <w:rsid w:val="00BE2AF9"/>
    <w:rsid w:val="00BE2EAD"/>
    <w:rsid w:val="00BE34CB"/>
    <w:rsid w:val="00BE4D83"/>
    <w:rsid w:val="00BE6146"/>
    <w:rsid w:val="00BE617A"/>
    <w:rsid w:val="00BE684A"/>
    <w:rsid w:val="00BE6C54"/>
    <w:rsid w:val="00BF010C"/>
    <w:rsid w:val="00BF0A8D"/>
    <w:rsid w:val="00BF0E72"/>
    <w:rsid w:val="00BF14DA"/>
    <w:rsid w:val="00BF1811"/>
    <w:rsid w:val="00BF1901"/>
    <w:rsid w:val="00BF1BA1"/>
    <w:rsid w:val="00BF1E3C"/>
    <w:rsid w:val="00BF28F6"/>
    <w:rsid w:val="00BF37E8"/>
    <w:rsid w:val="00BF3E3F"/>
    <w:rsid w:val="00BF4E02"/>
    <w:rsid w:val="00BF5851"/>
    <w:rsid w:val="00BF5EDE"/>
    <w:rsid w:val="00BF6699"/>
    <w:rsid w:val="00BF6D39"/>
    <w:rsid w:val="00BF6D64"/>
    <w:rsid w:val="00BF711E"/>
    <w:rsid w:val="00C003E9"/>
    <w:rsid w:val="00C005E8"/>
    <w:rsid w:val="00C00D54"/>
    <w:rsid w:val="00C012BC"/>
    <w:rsid w:val="00C01361"/>
    <w:rsid w:val="00C015D7"/>
    <w:rsid w:val="00C01906"/>
    <w:rsid w:val="00C02601"/>
    <w:rsid w:val="00C027CF"/>
    <w:rsid w:val="00C02DE4"/>
    <w:rsid w:val="00C03001"/>
    <w:rsid w:val="00C0332C"/>
    <w:rsid w:val="00C03588"/>
    <w:rsid w:val="00C04043"/>
    <w:rsid w:val="00C0461F"/>
    <w:rsid w:val="00C0543C"/>
    <w:rsid w:val="00C06985"/>
    <w:rsid w:val="00C07642"/>
    <w:rsid w:val="00C1073D"/>
    <w:rsid w:val="00C10990"/>
    <w:rsid w:val="00C10E17"/>
    <w:rsid w:val="00C10EC6"/>
    <w:rsid w:val="00C110E3"/>
    <w:rsid w:val="00C11455"/>
    <w:rsid w:val="00C119A3"/>
    <w:rsid w:val="00C11A93"/>
    <w:rsid w:val="00C1306C"/>
    <w:rsid w:val="00C1335A"/>
    <w:rsid w:val="00C139B4"/>
    <w:rsid w:val="00C140CE"/>
    <w:rsid w:val="00C14AE7"/>
    <w:rsid w:val="00C1553C"/>
    <w:rsid w:val="00C15BB8"/>
    <w:rsid w:val="00C15E4F"/>
    <w:rsid w:val="00C15FBA"/>
    <w:rsid w:val="00C1650B"/>
    <w:rsid w:val="00C171DC"/>
    <w:rsid w:val="00C201AB"/>
    <w:rsid w:val="00C20395"/>
    <w:rsid w:val="00C20851"/>
    <w:rsid w:val="00C21ABB"/>
    <w:rsid w:val="00C2227D"/>
    <w:rsid w:val="00C228F9"/>
    <w:rsid w:val="00C23CD8"/>
    <w:rsid w:val="00C23D26"/>
    <w:rsid w:val="00C23D5C"/>
    <w:rsid w:val="00C2400F"/>
    <w:rsid w:val="00C24B90"/>
    <w:rsid w:val="00C250F7"/>
    <w:rsid w:val="00C27314"/>
    <w:rsid w:val="00C27AC8"/>
    <w:rsid w:val="00C303CD"/>
    <w:rsid w:val="00C30A7C"/>
    <w:rsid w:val="00C30C92"/>
    <w:rsid w:val="00C30CF6"/>
    <w:rsid w:val="00C31E7E"/>
    <w:rsid w:val="00C3231B"/>
    <w:rsid w:val="00C3266E"/>
    <w:rsid w:val="00C32A3D"/>
    <w:rsid w:val="00C32DCB"/>
    <w:rsid w:val="00C334DA"/>
    <w:rsid w:val="00C335D5"/>
    <w:rsid w:val="00C33AAC"/>
    <w:rsid w:val="00C34C49"/>
    <w:rsid w:val="00C35729"/>
    <w:rsid w:val="00C357FE"/>
    <w:rsid w:val="00C35C15"/>
    <w:rsid w:val="00C35F21"/>
    <w:rsid w:val="00C36861"/>
    <w:rsid w:val="00C375A1"/>
    <w:rsid w:val="00C375C8"/>
    <w:rsid w:val="00C37C42"/>
    <w:rsid w:val="00C37F33"/>
    <w:rsid w:val="00C400A1"/>
    <w:rsid w:val="00C405CC"/>
    <w:rsid w:val="00C40D33"/>
    <w:rsid w:val="00C417C9"/>
    <w:rsid w:val="00C41C63"/>
    <w:rsid w:val="00C41FC1"/>
    <w:rsid w:val="00C42E16"/>
    <w:rsid w:val="00C42FFC"/>
    <w:rsid w:val="00C4342C"/>
    <w:rsid w:val="00C437B4"/>
    <w:rsid w:val="00C44624"/>
    <w:rsid w:val="00C44824"/>
    <w:rsid w:val="00C44954"/>
    <w:rsid w:val="00C44A48"/>
    <w:rsid w:val="00C45697"/>
    <w:rsid w:val="00C46824"/>
    <w:rsid w:val="00C46973"/>
    <w:rsid w:val="00C46EAB"/>
    <w:rsid w:val="00C47373"/>
    <w:rsid w:val="00C474A1"/>
    <w:rsid w:val="00C50E65"/>
    <w:rsid w:val="00C512E0"/>
    <w:rsid w:val="00C5197A"/>
    <w:rsid w:val="00C51FF3"/>
    <w:rsid w:val="00C52BF8"/>
    <w:rsid w:val="00C5305F"/>
    <w:rsid w:val="00C5316A"/>
    <w:rsid w:val="00C53315"/>
    <w:rsid w:val="00C54557"/>
    <w:rsid w:val="00C547B9"/>
    <w:rsid w:val="00C5597B"/>
    <w:rsid w:val="00C559D8"/>
    <w:rsid w:val="00C573DB"/>
    <w:rsid w:val="00C5746E"/>
    <w:rsid w:val="00C57F17"/>
    <w:rsid w:val="00C6079D"/>
    <w:rsid w:val="00C60BA7"/>
    <w:rsid w:val="00C623D1"/>
    <w:rsid w:val="00C62467"/>
    <w:rsid w:val="00C62CED"/>
    <w:rsid w:val="00C63F3D"/>
    <w:rsid w:val="00C641AC"/>
    <w:rsid w:val="00C65691"/>
    <w:rsid w:val="00C66312"/>
    <w:rsid w:val="00C66A93"/>
    <w:rsid w:val="00C671FC"/>
    <w:rsid w:val="00C6780F"/>
    <w:rsid w:val="00C67E51"/>
    <w:rsid w:val="00C70C2B"/>
    <w:rsid w:val="00C710EA"/>
    <w:rsid w:val="00C711D8"/>
    <w:rsid w:val="00C71872"/>
    <w:rsid w:val="00C724CD"/>
    <w:rsid w:val="00C729DD"/>
    <w:rsid w:val="00C72B40"/>
    <w:rsid w:val="00C72F66"/>
    <w:rsid w:val="00C73AC5"/>
    <w:rsid w:val="00C73D90"/>
    <w:rsid w:val="00C741CE"/>
    <w:rsid w:val="00C748D5"/>
    <w:rsid w:val="00C74CD4"/>
    <w:rsid w:val="00C75710"/>
    <w:rsid w:val="00C75CAA"/>
    <w:rsid w:val="00C75FAB"/>
    <w:rsid w:val="00C76471"/>
    <w:rsid w:val="00C76D3A"/>
    <w:rsid w:val="00C770D8"/>
    <w:rsid w:val="00C774B6"/>
    <w:rsid w:val="00C7787C"/>
    <w:rsid w:val="00C778A3"/>
    <w:rsid w:val="00C77BC8"/>
    <w:rsid w:val="00C81BA8"/>
    <w:rsid w:val="00C81D95"/>
    <w:rsid w:val="00C82233"/>
    <w:rsid w:val="00C834E9"/>
    <w:rsid w:val="00C83BF6"/>
    <w:rsid w:val="00C84A02"/>
    <w:rsid w:val="00C84ABA"/>
    <w:rsid w:val="00C851AB"/>
    <w:rsid w:val="00C85639"/>
    <w:rsid w:val="00C8687B"/>
    <w:rsid w:val="00C905E4"/>
    <w:rsid w:val="00C90AA1"/>
    <w:rsid w:val="00C90F92"/>
    <w:rsid w:val="00C91AE2"/>
    <w:rsid w:val="00C92DBB"/>
    <w:rsid w:val="00C93474"/>
    <w:rsid w:val="00C940E4"/>
    <w:rsid w:val="00C944E0"/>
    <w:rsid w:val="00C958FB"/>
    <w:rsid w:val="00C96A83"/>
    <w:rsid w:val="00C96D0A"/>
    <w:rsid w:val="00C96DC6"/>
    <w:rsid w:val="00C97266"/>
    <w:rsid w:val="00C97D0D"/>
    <w:rsid w:val="00C97E6B"/>
    <w:rsid w:val="00CA019D"/>
    <w:rsid w:val="00CA0357"/>
    <w:rsid w:val="00CA0F72"/>
    <w:rsid w:val="00CA1BEB"/>
    <w:rsid w:val="00CA1E41"/>
    <w:rsid w:val="00CA227C"/>
    <w:rsid w:val="00CA2F62"/>
    <w:rsid w:val="00CA32A8"/>
    <w:rsid w:val="00CA3ADA"/>
    <w:rsid w:val="00CA3CE5"/>
    <w:rsid w:val="00CA3F4C"/>
    <w:rsid w:val="00CA4995"/>
    <w:rsid w:val="00CA4C4C"/>
    <w:rsid w:val="00CA51BB"/>
    <w:rsid w:val="00CA59C1"/>
    <w:rsid w:val="00CA61AF"/>
    <w:rsid w:val="00CA76BC"/>
    <w:rsid w:val="00CA78E4"/>
    <w:rsid w:val="00CB0008"/>
    <w:rsid w:val="00CB1330"/>
    <w:rsid w:val="00CB1D29"/>
    <w:rsid w:val="00CB382D"/>
    <w:rsid w:val="00CB40A4"/>
    <w:rsid w:val="00CB506A"/>
    <w:rsid w:val="00CB51D7"/>
    <w:rsid w:val="00CB5481"/>
    <w:rsid w:val="00CB6BD2"/>
    <w:rsid w:val="00CB7296"/>
    <w:rsid w:val="00CB77C7"/>
    <w:rsid w:val="00CB7CA7"/>
    <w:rsid w:val="00CB7F80"/>
    <w:rsid w:val="00CC06BD"/>
    <w:rsid w:val="00CC0763"/>
    <w:rsid w:val="00CC08D3"/>
    <w:rsid w:val="00CC0CDC"/>
    <w:rsid w:val="00CC0EE4"/>
    <w:rsid w:val="00CC184B"/>
    <w:rsid w:val="00CC1C79"/>
    <w:rsid w:val="00CC356E"/>
    <w:rsid w:val="00CC3B0F"/>
    <w:rsid w:val="00CC3CAF"/>
    <w:rsid w:val="00CC58DC"/>
    <w:rsid w:val="00CC59AB"/>
    <w:rsid w:val="00CC5CF8"/>
    <w:rsid w:val="00CC5DB2"/>
    <w:rsid w:val="00CC63D9"/>
    <w:rsid w:val="00CC7AC7"/>
    <w:rsid w:val="00CD027A"/>
    <w:rsid w:val="00CD0901"/>
    <w:rsid w:val="00CD1A2B"/>
    <w:rsid w:val="00CD1CF9"/>
    <w:rsid w:val="00CD1FCD"/>
    <w:rsid w:val="00CD23A9"/>
    <w:rsid w:val="00CD255E"/>
    <w:rsid w:val="00CD2815"/>
    <w:rsid w:val="00CD2AED"/>
    <w:rsid w:val="00CD3E0D"/>
    <w:rsid w:val="00CD3E6E"/>
    <w:rsid w:val="00CD47DF"/>
    <w:rsid w:val="00CD4866"/>
    <w:rsid w:val="00CD4B9B"/>
    <w:rsid w:val="00CD52AC"/>
    <w:rsid w:val="00CD606F"/>
    <w:rsid w:val="00CD6DB8"/>
    <w:rsid w:val="00CD7844"/>
    <w:rsid w:val="00CE0517"/>
    <w:rsid w:val="00CE09CC"/>
    <w:rsid w:val="00CE177D"/>
    <w:rsid w:val="00CE1B22"/>
    <w:rsid w:val="00CE1DF3"/>
    <w:rsid w:val="00CE484E"/>
    <w:rsid w:val="00CE4FED"/>
    <w:rsid w:val="00CE53B6"/>
    <w:rsid w:val="00CE5741"/>
    <w:rsid w:val="00CE5C8E"/>
    <w:rsid w:val="00CE606C"/>
    <w:rsid w:val="00CF02DF"/>
    <w:rsid w:val="00CF06B0"/>
    <w:rsid w:val="00CF1448"/>
    <w:rsid w:val="00CF19FA"/>
    <w:rsid w:val="00CF1BA1"/>
    <w:rsid w:val="00CF2621"/>
    <w:rsid w:val="00CF278F"/>
    <w:rsid w:val="00CF2F04"/>
    <w:rsid w:val="00CF33C6"/>
    <w:rsid w:val="00CF35B5"/>
    <w:rsid w:val="00CF3B97"/>
    <w:rsid w:val="00CF3F9E"/>
    <w:rsid w:val="00CF4222"/>
    <w:rsid w:val="00CF44BB"/>
    <w:rsid w:val="00CF4525"/>
    <w:rsid w:val="00CF4751"/>
    <w:rsid w:val="00CF51ED"/>
    <w:rsid w:val="00CF6544"/>
    <w:rsid w:val="00CF7A81"/>
    <w:rsid w:val="00CF7B83"/>
    <w:rsid w:val="00D003D1"/>
    <w:rsid w:val="00D00750"/>
    <w:rsid w:val="00D01AF2"/>
    <w:rsid w:val="00D0236C"/>
    <w:rsid w:val="00D030FC"/>
    <w:rsid w:val="00D0334E"/>
    <w:rsid w:val="00D039F0"/>
    <w:rsid w:val="00D03EFB"/>
    <w:rsid w:val="00D04458"/>
    <w:rsid w:val="00D04A63"/>
    <w:rsid w:val="00D04D53"/>
    <w:rsid w:val="00D054F3"/>
    <w:rsid w:val="00D059CE"/>
    <w:rsid w:val="00D05A6A"/>
    <w:rsid w:val="00D0736C"/>
    <w:rsid w:val="00D07A62"/>
    <w:rsid w:val="00D10E83"/>
    <w:rsid w:val="00D11CEB"/>
    <w:rsid w:val="00D11FDF"/>
    <w:rsid w:val="00D12D3A"/>
    <w:rsid w:val="00D12E8D"/>
    <w:rsid w:val="00D13447"/>
    <w:rsid w:val="00D15635"/>
    <w:rsid w:val="00D1630D"/>
    <w:rsid w:val="00D1663D"/>
    <w:rsid w:val="00D16C5B"/>
    <w:rsid w:val="00D16DD3"/>
    <w:rsid w:val="00D17001"/>
    <w:rsid w:val="00D175B6"/>
    <w:rsid w:val="00D17E57"/>
    <w:rsid w:val="00D207D0"/>
    <w:rsid w:val="00D21184"/>
    <w:rsid w:val="00D21287"/>
    <w:rsid w:val="00D216F5"/>
    <w:rsid w:val="00D21A9E"/>
    <w:rsid w:val="00D23237"/>
    <w:rsid w:val="00D2438A"/>
    <w:rsid w:val="00D2451B"/>
    <w:rsid w:val="00D25732"/>
    <w:rsid w:val="00D25B2C"/>
    <w:rsid w:val="00D25D78"/>
    <w:rsid w:val="00D26EF5"/>
    <w:rsid w:val="00D27B51"/>
    <w:rsid w:val="00D27B63"/>
    <w:rsid w:val="00D3022B"/>
    <w:rsid w:val="00D30BB8"/>
    <w:rsid w:val="00D32305"/>
    <w:rsid w:val="00D32630"/>
    <w:rsid w:val="00D332B7"/>
    <w:rsid w:val="00D3336D"/>
    <w:rsid w:val="00D33979"/>
    <w:rsid w:val="00D33F58"/>
    <w:rsid w:val="00D34768"/>
    <w:rsid w:val="00D35274"/>
    <w:rsid w:val="00D35380"/>
    <w:rsid w:val="00D35CD6"/>
    <w:rsid w:val="00D36E64"/>
    <w:rsid w:val="00D379D0"/>
    <w:rsid w:val="00D404FA"/>
    <w:rsid w:val="00D4119B"/>
    <w:rsid w:val="00D41905"/>
    <w:rsid w:val="00D41B33"/>
    <w:rsid w:val="00D4246E"/>
    <w:rsid w:val="00D44275"/>
    <w:rsid w:val="00D44E32"/>
    <w:rsid w:val="00D46214"/>
    <w:rsid w:val="00D4658D"/>
    <w:rsid w:val="00D46745"/>
    <w:rsid w:val="00D5014B"/>
    <w:rsid w:val="00D50811"/>
    <w:rsid w:val="00D5081B"/>
    <w:rsid w:val="00D50B27"/>
    <w:rsid w:val="00D514CE"/>
    <w:rsid w:val="00D51A69"/>
    <w:rsid w:val="00D51BE8"/>
    <w:rsid w:val="00D522BC"/>
    <w:rsid w:val="00D53E26"/>
    <w:rsid w:val="00D54166"/>
    <w:rsid w:val="00D553D2"/>
    <w:rsid w:val="00D55F96"/>
    <w:rsid w:val="00D56795"/>
    <w:rsid w:val="00D5739A"/>
    <w:rsid w:val="00D57488"/>
    <w:rsid w:val="00D5749B"/>
    <w:rsid w:val="00D57D47"/>
    <w:rsid w:val="00D6011C"/>
    <w:rsid w:val="00D627FE"/>
    <w:rsid w:val="00D6291A"/>
    <w:rsid w:val="00D631EF"/>
    <w:rsid w:val="00D64732"/>
    <w:rsid w:val="00D64E34"/>
    <w:rsid w:val="00D6607E"/>
    <w:rsid w:val="00D66453"/>
    <w:rsid w:val="00D673AC"/>
    <w:rsid w:val="00D673B9"/>
    <w:rsid w:val="00D703E6"/>
    <w:rsid w:val="00D717A5"/>
    <w:rsid w:val="00D731DA"/>
    <w:rsid w:val="00D74E91"/>
    <w:rsid w:val="00D74F38"/>
    <w:rsid w:val="00D75883"/>
    <w:rsid w:val="00D75F67"/>
    <w:rsid w:val="00D77007"/>
    <w:rsid w:val="00D771B4"/>
    <w:rsid w:val="00D8002E"/>
    <w:rsid w:val="00D8021D"/>
    <w:rsid w:val="00D80E65"/>
    <w:rsid w:val="00D81586"/>
    <w:rsid w:val="00D81F3A"/>
    <w:rsid w:val="00D8298E"/>
    <w:rsid w:val="00D835D9"/>
    <w:rsid w:val="00D83BBA"/>
    <w:rsid w:val="00D84278"/>
    <w:rsid w:val="00D85EED"/>
    <w:rsid w:val="00D86321"/>
    <w:rsid w:val="00D863CD"/>
    <w:rsid w:val="00D86D4C"/>
    <w:rsid w:val="00D87246"/>
    <w:rsid w:val="00D87CEF"/>
    <w:rsid w:val="00D90160"/>
    <w:rsid w:val="00D90C9A"/>
    <w:rsid w:val="00D923C8"/>
    <w:rsid w:val="00D93086"/>
    <w:rsid w:val="00D931C2"/>
    <w:rsid w:val="00D932BD"/>
    <w:rsid w:val="00D933A3"/>
    <w:rsid w:val="00D937CF"/>
    <w:rsid w:val="00D93BE7"/>
    <w:rsid w:val="00D93C2F"/>
    <w:rsid w:val="00D93E09"/>
    <w:rsid w:val="00D941B2"/>
    <w:rsid w:val="00D94BBE"/>
    <w:rsid w:val="00D95B6F"/>
    <w:rsid w:val="00D96201"/>
    <w:rsid w:val="00D969C1"/>
    <w:rsid w:val="00D974BE"/>
    <w:rsid w:val="00D979E5"/>
    <w:rsid w:val="00D97A30"/>
    <w:rsid w:val="00D97A39"/>
    <w:rsid w:val="00DA02FD"/>
    <w:rsid w:val="00DA15D6"/>
    <w:rsid w:val="00DA1A0E"/>
    <w:rsid w:val="00DA1B35"/>
    <w:rsid w:val="00DA20E8"/>
    <w:rsid w:val="00DA251E"/>
    <w:rsid w:val="00DA31E5"/>
    <w:rsid w:val="00DA40A7"/>
    <w:rsid w:val="00DA41F0"/>
    <w:rsid w:val="00DA5ACE"/>
    <w:rsid w:val="00DB06C4"/>
    <w:rsid w:val="00DB0E96"/>
    <w:rsid w:val="00DB0F24"/>
    <w:rsid w:val="00DB12B5"/>
    <w:rsid w:val="00DB1E3B"/>
    <w:rsid w:val="00DB1FCD"/>
    <w:rsid w:val="00DB3C26"/>
    <w:rsid w:val="00DB3C64"/>
    <w:rsid w:val="00DB3C8F"/>
    <w:rsid w:val="00DB3E95"/>
    <w:rsid w:val="00DB4A34"/>
    <w:rsid w:val="00DB4F67"/>
    <w:rsid w:val="00DB5C97"/>
    <w:rsid w:val="00DB6BE0"/>
    <w:rsid w:val="00DB7B22"/>
    <w:rsid w:val="00DC0F61"/>
    <w:rsid w:val="00DC103F"/>
    <w:rsid w:val="00DC1821"/>
    <w:rsid w:val="00DC1A14"/>
    <w:rsid w:val="00DC294C"/>
    <w:rsid w:val="00DC2AD7"/>
    <w:rsid w:val="00DC2C0C"/>
    <w:rsid w:val="00DC2F1B"/>
    <w:rsid w:val="00DC4F5E"/>
    <w:rsid w:val="00DC5197"/>
    <w:rsid w:val="00DC62E6"/>
    <w:rsid w:val="00DC6B27"/>
    <w:rsid w:val="00DC6EF0"/>
    <w:rsid w:val="00DC7F9E"/>
    <w:rsid w:val="00DC7FE4"/>
    <w:rsid w:val="00DD02E3"/>
    <w:rsid w:val="00DD06A5"/>
    <w:rsid w:val="00DD0CDA"/>
    <w:rsid w:val="00DD16B7"/>
    <w:rsid w:val="00DD2350"/>
    <w:rsid w:val="00DD2443"/>
    <w:rsid w:val="00DD295D"/>
    <w:rsid w:val="00DD2A48"/>
    <w:rsid w:val="00DD2BD5"/>
    <w:rsid w:val="00DD3179"/>
    <w:rsid w:val="00DD33E0"/>
    <w:rsid w:val="00DD41F1"/>
    <w:rsid w:val="00DD47F5"/>
    <w:rsid w:val="00DD5320"/>
    <w:rsid w:val="00DD5AF8"/>
    <w:rsid w:val="00DD6634"/>
    <w:rsid w:val="00DD69F7"/>
    <w:rsid w:val="00DD6C19"/>
    <w:rsid w:val="00DD6EE7"/>
    <w:rsid w:val="00DD7A4A"/>
    <w:rsid w:val="00DD7A4F"/>
    <w:rsid w:val="00DD7B9E"/>
    <w:rsid w:val="00DE069A"/>
    <w:rsid w:val="00DE0962"/>
    <w:rsid w:val="00DE1DB5"/>
    <w:rsid w:val="00DE29DD"/>
    <w:rsid w:val="00DE376F"/>
    <w:rsid w:val="00DE602F"/>
    <w:rsid w:val="00DE6726"/>
    <w:rsid w:val="00DE6A80"/>
    <w:rsid w:val="00DE6E29"/>
    <w:rsid w:val="00DE6E32"/>
    <w:rsid w:val="00DE77F2"/>
    <w:rsid w:val="00DE7CC8"/>
    <w:rsid w:val="00DF05A3"/>
    <w:rsid w:val="00DF0832"/>
    <w:rsid w:val="00DF204D"/>
    <w:rsid w:val="00DF209E"/>
    <w:rsid w:val="00DF2134"/>
    <w:rsid w:val="00DF25ED"/>
    <w:rsid w:val="00DF3475"/>
    <w:rsid w:val="00DF3A23"/>
    <w:rsid w:val="00DF3E5E"/>
    <w:rsid w:val="00DF4187"/>
    <w:rsid w:val="00DF5054"/>
    <w:rsid w:val="00DF5585"/>
    <w:rsid w:val="00DF62F0"/>
    <w:rsid w:val="00DF73FF"/>
    <w:rsid w:val="00E00489"/>
    <w:rsid w:val="00E01427"/>
    <w:rsid w:val="00E0213C"/>
    <w:rsid w:val="00E02895"/>
    <w:rsid w:val="00E032D9"/>
    <w:rsid w:val="00E03996"/>
    <w:rsid w:val="00E04B8E"/>
    <w:rsid w:val="00E05716"/>
    <w:rsid w:val="00E074B1"/>
    <w:rsid w:val="00E110C1"/>
    <w:rsid w:val="00E125C3"/>
    <w:rsid w:val="00E1278A"/>
    <w:rsid w:val="00E12E52"/>
    <w:rsid w:val="00E131FD"/>
    <w:rsid w:val="00E13225"/>
    <w:rsid w:val="00E132F9"/>
    <w:rsid w:val="00E135AD"/>
    <w:rsid w:val="00E156E9"/>
    <w:rsid w:val="00E158F2"/>
    <w:rsid w:val="00E15C94"/>
    <w:rsid w:val="00E17058"/>
    <w:rsid w:val="00E17373"/>
    <w:rsid w:val="00E17751"/>
    <w:rsid w:val="00E20A1B"/>
    <w:rsid w:val="00E216B3"/>
    <w:rsid w:val="00E21B3B"/>
    <w:rsid w:val="00E23730"/>
    <w:rsid w:val="00E238D0"/>
    <w:rsid w:val="00E239BA"/>
    <w:rsid w:val="00E23E16"/>
    <w:rsid w:val="00E25C25"/>
    <w:rsid w:val="00E27FA9"/>
    <w:rsid w:val="00E3100E"/>
    <w:rsid w:val="00E3138A"/>
    <w:rsid w:val="00E3269F"/>
    <w:rsid w:val="00E33C39"/>
    <w:rsid w:val="00E34512"/>
    <w:rsid w:val="00E35571"/>
    <w:rsid w:val="00E35A16"/>
    <w:rsid w:val="00E36121"/>
    <w:rsid w:val="00E367E0"/>
    <w:rsid w:val="00E37247"/>
    <w:rsid w:val="00E372FF"/>
    <w:rsid w:val="00E37C42"/>
    <w:rsid w:val="00E40FD4"/>
    <w:rsid w:val="00E418D3"/>
    <w:rsid w:val="00E41B31"/>
    <w:rsid w:val="00E41DE1"/>
    <w:rsid w:val="00E4246E"/>
    <w:rsid w:val="00E42DE2"/>
    <w:rsid w:val="00E43BBB"/>
    <w:rsid w:val="00E451AB"/>
    <w:rsid w:val="00E45BF1"/>
    <w:rsid w:val="00E4699A"/>
    <w:rsid w:val="00E47086"/>
    <w:rsid w:val="00E47088"/>
    <w:rsid w:val="00E4794B"/>
    <w:rsid w:val="00E50C72"/>
    <w:rsid w:val="00E51ED6"/>
    <w:rsid w:val="00E52263"/>
    <w:rsid w:val="00E52589"/>
    <w:rsid w:val="00E52F69"/>
    <w:rsid w:val="00E53449"/>
    <w:rsid w:val="00E5440B"/>
    <w:rsid w:val="00E56235"/>
    <w:rsid w:val="00E56333"/>
    <w:rsid w:val="00E56583"/>
    <w:rsid w:val="00E56588"/>
    <w:rsid w:val="00E56F73"/>
    <w:rsid w:val="00E5726B"/>
    <w:rsid w:val="00E6008D"/>
    <w:rsid w:val="00E60AA9"/>
    <w:rsid w:val="00E6145A"/>
    <w:rsid w:val="00E61BBB"/>
    <w:rsid w:val="00E62EF3"/>
    <w:rsid w:val="00E6367D"/>
    <w:rsid w:val="00E63C91"/>
    <w:rsid w:val="00E64790"/>
    <w:rsid w:val="00E6499B"/>
    <w:rsid w:val="00E655AF"/>
    <w:rsid w:val="00E6566A"/>
    <w:rsid w:val="00E658BB"/>
    <w:rsid w:val="00E65E5B"/>
    <w:rsid w:val="00E66571"/>
    <w:rsid w:val="00E669BC"/>
    <w:rsid w:val="00E678D9"/>
    <w:rsid w:val="00E70DBA"/>
    <w:rsid w:val="00E71229"/>
    <w:rsid w:val="00E7238C"/>
    <w:rsid w:val="00E724F2"/>
    <w:rsid w:val="00E72FDC"/>
    <w:rsid w:val="00E73121"/>
    <w:rsid w:val="00E7357F"/>
    <w:rsid w:val="00E73821"/>
    <w:rsid w:val="00E73E11"/>
    <w:rsid w:val="00E74392"/>
    <w:rsid w:val="00E75613"/>
    <w:rsid w:val="00E7683E"/>
    <w:rsid w:val="00E76D4C"/>
    <w:rsid w:val="00E76ED5"/>
    <w:rsid w:val="00E7795A"/>
    <w:rsid w:val="00E800A6"/>
    <w:rsid w:val="00E809D6"/>
    <w:rsid w:val="00E8126E"/>
    <w:rsid w:val="00E81997"/>
    <w:rsid w:val="00E81D60"/>
    <w:rsid w:val="00E8289C"/>
    <w:rsid w:val="00E829EB"/>
    <w:rsid w:val="00E82BC2"/>
    <w:rsid w:val="00E858EA"/>
    <w:rsid w:val="00E85C30"/>
    <w:rsid w:val="00E863AD"/>
    <w:rsid w:val="00E863C0"/>
    <w:rsid w:val="00E86479"/>
    <w:rsid w:val="00E900F9"/>
    <w:rsid w:val="00E90BDD"/>
    <w:rsid w:val="00E90C7D"/>
    <w:rsid w:val="00E9190B"/>
    <w:rsid w:val="00E92776"/>
    <w:rsid w:val="00E92FE1"/>
    <w:rsid w:val="00E93B9B"/>
    <w:rsid w:val="00E94167"/>
    <w:rsid w:val="00E94580"/>
    <w:rsid w:val="00E94A3B"/>
    <w:rsid w:val="00E9586B"/>
    <w:rsid w:val="00E95BAA"/>
    <w:rsid w:val="00E95C3C"/>
    <w:rsid w:val="00E95DC0"/>
    <w:rsid w:val="00E95EEF"/>
    <w:rsid w:val="00E960C3"/>
    <w:rsid w:val="00E96186"/>
    <w:rsid w:val="00E96EC3"/>
    <w:rsid w:val="00EA0201"/>
    <w:rsid w:val="00EA1556"/>
    <w:rsid w:val="00EA1C99"/>
    <w:rsid w:val="00EA1E77"/>
    <w:rsid w:val="00EA336A"/>
    <w:rsid w:val="00EA3704"/>
    <w:rsid w:val="00EA4094"/>
    <w:rsid w:val="00EA424D"/>
    <w:rsid w:val="00EA464E"/>
    <w:rsid w:val="00EA4B8D"/>
    <w:rsid w:val="00EA5030"/>
    <w:rsid w:val="00EA5BA3"/>
    <w:rsid w:val="00EA5DBA"/>
    <w:rsid w:val="00EA6729"/>
    <w:rsid w:val="00EA7228"/>
    <w:rsid w:val="00EA7AC3"/>
    <w:rsid w:val="00EA7EF5"/>
    <w:rsid w:val="00EB037C"/>
    <w:rsid w:val="00EB06FB"/>
    <w:rsid w:val="00EB10DC"/>
    <w:rsid w:val="00EB1258"/>
    <w:rsid w:val="00EB17A5"/>
    <w:rsid w:val="00EB22AC"/>
    <w:rsid w:val="00EB3092"/>
    <w:rsid w:val="00EB3134"/>
    <w:rsid w:val="00EB33F4"/>
    <w:rsid w:val="00EB3972"/>
    <w:rsid w:val="00EB4315"/>
    <w:rsid w:val="00EB4FB5"/>
    <w:rsid w:val="00EB5139"/>
    <w:rsid w:val="00EB5A94"/>
    <w:rsid w:val="00EB6478"/>
    <w:rsid w:val="00EB6D9B"/>
    <w:rsid w:val="00EB77C8"/>
    <w:rsid w:val="00EB7A6E"/>
    <w:rsid w:val="00EC044B"/>
    <w:rsid w:val="00EC0BC3"/>
    <w:rsid w:val="00EC157D"/>
    <w:rsid w:val="00EC1657"/>
    <w:rsid w:val="00EC166A"/>
    <w:rsid w:val="00EC2133"/>
    <w:rsid w:val="00EC2430"/>
    <w:rsid w:val="00EC303E"/>
    <w:rsid w:val="00EC3272"/>
    <w:rsid w:val="00EC3B10"/>
    <w:rsid w:val="00EC3ED9"/>
    <w:rsid w:val="00EC42ED"/>
    <w:rsid w:val="00EC4AF4"/>
    <w:rsid w:val="00EC4C22"/>
    <w:rsid w:val="00EC5590"/>
    <w:rsid w:val="00EC5642"/>
    <w:rsid w:val="00EC571C"/>
    <w:rsid w:val="00EC5874"/>
    <w:rsid w:val="00EC5AD3"/>
    <w:rsid w:val="00EC5CE1"/>
    <w:rsid w:val="00EC7269"/>
    <w:rsid w:val="00EC7318"/>
    <w:rsid w:val="00EC76F5"/>
    <w:rsid w:val="00EC7EDC"/>
    <w:rsid w:val="00ED0313"/>
    <w:rsid w:val="00ED039F"/>
    <w:rsid w:val="00ED05C1"/>
    <w:rsid w:val="00ED068A"/>
    <w:rsid w:val="00ED09CB"/>
    <w:rsid w:val="00ED16C1"/>
    <w:rsid w:val="00ED1FE1"/>
    <w:rsid w:val="00ED22DC"/>
    <w:rsid w:val="00ED2451"/>
    <w:rsid w:val="00ED2515"/>
    <w:rsid w:val="00ED3703"/>
    <w:rsid w:val="00ED3BBD"/>
    <w:rsid w:val="00ED4A7C"/>
    <w:rsid w:val="00ED5948"/>
    <w:rsid w:val="00ED6A25"/>
    <w:rsid w:val="00ED7286"/>
    <w:rsid w:val="00ED73AD"/>
    <w:rsid w:val="00ED7E2F"/>
    <w:rsid w:val="00EE01B7"/>
    <w:rsid w:val="00EE0360"/>
    <w:rsid w:val="00EE07CE"/>
    <w:rsid w:val="00EE09E7"/>
    <w:rsid w:val="00EE1382"/>
    <w:rsid w:val="00EE1F29"/>
    <w:rsid w:val="00EE3E5B"/>
    <w:rsid w:val="00EE3EE3"/>
    <w:rsid w:val="00EE448E"/>
    <w:rsid w:val="00EE489F"/>
    <w:rsid w:val="00EE5AF8"/>
    <w:rsid w:val="00EE5EBD"/>
    <w:rsid w:val="00EE63B8"/>
    <w:rsid w:val="00EE685F"/>
    <w:rsid w:val="00EE6C96"/>
    <w:rsid w:val="00EE7E44"/>
    <w:rsid w:val="00EF0271"/>
    <w:rsid w:val="00EF0C17"/>
    <w:rsid w:val="00EF0FB6"/>
    <w:rsid w:val="00EF1AA7"/>
    <w:rsid w:val="00EF1B12"/>
    <w:rsid w:val="00EF209C"/>
    <w:rsid w:val="00EF2834"/>
    <w:rsid w:val="00EF2884"/>
    <w:rsid w:val="00EF29A1"/>
    <w:rsid w:val="00EF472B"/>
    <w:rsid w:val="00EF532D"/>
    <w:rsid w:val="00EF53B0"/>
    <w:rsid w:val="00EF58E7"/>
    <w:rsid w:val="00EF68F4"/>
    <w:rsid w:val="00EF71D7"/>
    <w:rsid w:val="00EF79E1"/>
    <w:rsid w:val="00EF79E5"/>
    <w:rsid w:val="00F00D41"/>
    <w:rsid w:val="00F00E7A"/>
    <w:rsid w:val="00F020D5"/>
    <w:rsid w:val="00F02A37"/>
    <w:rsid w:val="00F02FB6"/>
    <w:rsid w:val="00F03035"/>
    <w:rsid w:val="00F03F94"/>
    <w:rsid w:val="00F0437A"/>
    <w:rsid w:val="00F049C2"/>
    <w:rsid w:val="00F04D3C"/>
    <w:rsid w:val="00F05300"/>
    <w:rsid w:val="00F054CE"/>
    <w:rsid w:val="00F057C9"/>
    <w:rsid w:val="00F0592A"/>
    <w:rsid w:val="00F064E5"/>
    <w:rsid w:val="00F065EC"/>
    <w:rsid w:val="00F06897"/>
    <w:rsid w:val="00F06EA2"/>
    <w:rsid w:val="00F11053"/>
    <w:rsid w:val="00F1273F"/>
    <w:rsid w:val="00F129B6"/>
    <w:rsid w:val="00F12DA5"/>
    <w:rsid w:val="00F12DB1"/>
    <w:rsid w:val="00F12E02"/>
    <w:rsid w:val="00F13500"/>
    <w:rsid w:val="00F139F6"/>
    <w:rsid w:val="00F146D9"/>
    <w:rsid w:val="00F157EE"/>
    <w:rsid w:val="00F15DA4"/>
    <w:rsid w:val="00F1605C"/>
    <w:rsid w:val="00F16BFA"/>
    <w:rsid w:val="00F16D9C"/>
    <w:rsid w:val="00F17385"/>
    <w:rsid w:val="00F173F4"/>
    <w:rsid w:val="00F204DD"/>
    <w:rsid w:val="00F21837"/>
    <w:rsid w:val="00F218FF"/>
    <w:rsid w:val="00F21B56"/>
    <w:rsid w:val="00F23339"/>
    <w:rsid w:val="00F233F3"/>
    <w:rsid w:val="00F2394B"/>
    <w:rsid w:val="00F2395E"/>
    <w:rsid w:val="00F23C01"/>
    <w:rsid w:val="00F24FF4"/>
    <w:rsid w:val="00F25ABF"/>
    <w:rsid w:val="00F268BD"/>
    <w:rsid w:val="00F26A79"/>
    <w:rsid w:val="00F26DC2"/>
    <w:rsid w:val="00F2727E"/>
    <w:rsid w:val="00F2794F"/>
    <w:rsid w:val="00F27D38"/>
    <w:rsid w:val="00F300C7"/>
    <w:rsid w:val="00F304B5"/>
    <w:rsid w:val="00F316A3"/>
    <w:rsid w:val="00F31ABC"/>
    <w:rsid w:val="00F325BC"/>
    <w:rsid w:val="00F327CC"/>
    <w:rsid w:val="00F32C48"/>
    <w:rsid w:val="00F3326D"/>
    <w:rsid w:val="00F33946"/>
    <w:rsid w:val="00F3513D"/>
    <w:rsid w:val="00F357F3"/>
    <w:rsid w:val="00F36E93"/>
    <w:rsid w:val="00F37130"/>
    <w:rsid w:val="00F37662"/>
    <w:rsid w:val="00F410F2"/>
    <w:rsid w:val="00F4152F"/>
    <w:rsid w:val="00F415FB"/>
    <w:rsid w:val="00F4183D"/>
    <w:rsid w:val="00F42A94"/>
    <w:rsid w:val="00F43177"/>
    <w:rsid w:val="00F431EA"/>
    <w:rsid w:val="00F4407C"/>
    <w:rsid w:val="00F45494"/>
    <w:rsid w:val="00F4612A"/>
    <w:rsid w:val="00F4692A"/>
    <w:rsid w:val="00F46AFC"/>
    <w:rsid w:val="00F46BE3"/>
    <w:rsid w:val="00F47272"/>
    <w:rsid w:val="00F476AD"/>
    <w:rsid w:val="00F47AC3"/>
    <w:rsid w:val="00F47E45"/>
    <w:rsid w:val="00F500E5"/>
    <w:rsid w:val="00F501DB"/>
    <w:rsid w:val="00F509E4"/>
    <w:rsid w:val="00F50F33"/>
    <w:rsid w:val="00F510A0"/>
    <w:rsid w:val="00F51713"/>
    <w:rsid w:val="00F51773"/>
    <w:rsid w:val="00F522C8"/>
    <w:rsid w:val="00F522DC"/>
    <w:rsid w:val="00F53DD5"/>
    <w:rsid w:val="00F53DF5"/>
    <w:rsid w:val="00F54B46"/>
    <w:rsid w:val="00F54C64"/>
    <w:rsid w:val="00F55471"/>
    <w:rsid w:val="00F55572"/>
    <w:rsid w:val="00F55969"/>
    <w:rsid w:val="00F5605E"/>
    <w:rsid w:val="00F607E4"/>
    <w:rsid w:val="00F62011"/>
    <w:rsid w:val="00F62251"/>
    <w:rsid w:val="00F6287B"/>
    <w:rsid w:val="00F62A4E"/>
    <w:rsid w:val="00F630AB"/>
    <w:rsid w:val="00F63595"/>
    <w:rsid w:val="00F64035"/>
    <w:rsid w:val="00F64A16"/>
    <w:rsid w:val="00F64C25"/>
    <w:rsid w:val="00F6538F"/>
    <w:rsid w:val="00F653F9"/>
    <w:rsid w:val="00F654FD"/>
    <w:rsid w:val="00F65D86"/>
    <w:rsid w:val="00F66101"/>
    <w:rsid w:val="00F664C2"/>
    <w:rsid w:val="00F6655F"/>
    <w:rsid w:val="00F66FC5"/>
    <w:rsid w:val="00F674DB"/>
    <w:rsid w:val="00F700A7"/>
    <w:rsid w:val="00F707BC"/>
    <w:rsid w:val="00F70B7A"/>
    <w:rsid w:val="00F70BAD"/>
    <w:rsid w:val="00F71932"/>
    <w:rsid w:val="00F719B0"/>
    <w:rsid w:val="00F71BC3"/>
    <w:rsid w:val="00F720D3"/>
    <w:rsid w:val="00F72FBA"/>
    <w:rsid w:val="00F74EF7"/>
    <w:rsid w:val="00F7564B"/>
    <w:rsid w:val="00F75CCB"/>
    <w:rsid w:val="00F764EB"/>
    <w:rsid w:val="00F77267"/>
    <w:rsid w:val="00F774F2"/>
    <w:rsid w:val="00F802D7"/>
    <w:rsid w:val="00F80DA7"/>
    <w:rsid w:val="00F81CAF"/>
    <w:rsid w:val="00F81F0D"/>
    <w:rsid w:val="00F82944"/>
    <w:rsid w:val="00F82AC9"/>
    <w:rsid w:val="00F82CBA"/>
    <w:rsid w:val="00F8306A"/>
    <w:rsid w:val="00F83500"/>
    <w:rsid w:val="00F835FE"/>
    <w:rsid w:val="00F83652"/>
    <w:rsid w:val="00F8428E"/>
    <w:rsid w:val="00F8451C"/>
    <w:rsid w:val="00F847CF"/>
    <w:rsid w:val="00F8574D"/>
    <w:rsid w:val="00F86637"/>
    <w:rsid w:val="00F8744D"/>
    <w:rsid w:val="00F90075"/>
    <w:rsid w:val="00F91666"/>
    <w:rsid w:val="00F926C4"/>
    <w:rsid w:val="00F9292B"/>
    <w:rsid w:val="00F929FB"/>
    <w:rsid w:val="00F9370A"/>
    <w:rsid w:val="00F9378F"/>
    <w:rsid w:val="00F93839"/>
    <w:rsid w:val="00F93CAF"/>
    <w:rsid w:val="00F93F48"/>
    <w:rsid w:val="00F944AA"/>
    <w:rsid w:val="00F94D1D"/>
    <w:rsid w:val="00F9692A"/>
    <w:rsid w:val="00F96EFB"/>
    <w:rsid w:val="00F975CB"/>
    <w:rsid w:val="00F97D58"/>
    <w:rsid w:val="00FA0564"/>
    <w:rsid w:val="00FA08F4"/>
    <w:rsid w:val="00FA0D38"/>
    <w:rsid w:val="00FA0E0A"/>
    <w:rsid w:val="00FA1BFC"/>
    <w:rsid w:val="00FA20FC"/>
    <w:rsid w:val="00FA2CB1"/>
    <w:rsid w:val="00FA2FBC"/>
    <w:rsid w:val="00FA3A82"/>
    <w:rsid w:val="00FA4491"/>
    <w:rsid w:val="00FA504A"/>
    <w:rsid w:val="00FA5BB4"/>
    <w:rsid w:val="00FA5CA0"/>
    <w:rsid w:val="00FA6000"/>
    <w:rsid w:val="00FA7082"/>
    <w:rsid w:val="00FB0C60"/>
    <w:rsid w:val="00FB109E"/>
    <w:rsid w:val="00FB1248"/>
    <w:rsid w:val="00FB2E2E"/>
    <w:rsid w:val="00FB2FF0"/>
    <w:rsid w:val="00FB3BFA"/>
    <w:rsid w:val="00FB40E8"/>
    <w:rsid w:val="00FB4443"/>
    <w:rsid w:val="00FB4564"/>
    <w:rsid w:val="00FB493B"/>
    <w:rsid w:val="00FB5E8B"/>
    <w:rsid w:val="00FB5FDE"/>
    <w:rsid w:val="00FB78AB"/>
    <w:rsid w:val="00FB7FF7"/>
    <w:rsid w:val="00FC04D3"/>
    <w:rsid w:val="00FC0A0E"/>
    <w:rsid w:val="00FC1BAA"/>
    <w:rsid w:val="00FC2A03"/>
    <w:rsid w:val="00FC3204"/>
    <w:rsid w:val="00FC37CA"/>
    <w:rsid w:val="00FC3EAD"/>
    <w:rsid w:val="00FC4962"/>
    <w:rsid w:val="00FC6A0C"/>
    <w:rsid w:val="00FC70F2"/>
    <w:rsid w:val="00FC7E69"/>
    <w:rsid w:val="00FD006F"/>
    <w:rsid w:val="00FD00F2"/>
    <w:rsid w:val="00FD0420"/>
    <w:rsid w:val="00FD0AFB"/>
    <w:rsid w:val="00FD0BF1"/>
    <w:rsid w:val="00FD1100"/>
    <w:rsid w:val="00FD2594"/>
    <w:rsid w:val="00FD30DD"/>
    <w:rsid w:val="00FD334A"/>
    <w:rsid w:val="00FD3436"/>
    <w:rsid w:val="00FD3EFD"/>
    <w:rsid w:val="00FD4E77"/>
    <w:rsid w:val="00FD578F"/>
    <w:rsid w:val="00FD62EA"/>
    <w:rsid w:val="00FD6A45"/>
    <w:rsid w:val="00FD71F5"/>
    <w:rsid w:val="00FD742B"/>
    <w:rsid w:val="00FD7A77"/>
    <w:rsid w:val="00FE0695"/>
    <w:rsid w:val="00FE075C"/>
    <w:rsid w:val="00FE1339"/>
    <w:rsid w:val="00FE26A2"/>
    <w:rsid w:val="00FE2CD0"/>
    <w:rsid w:val="00FE2E68"/>
    <w:rsid w:val="00FE3193"/>
    <w:rsid w:val="00FE33AB"/>
    <w:rsid w:val="00FE3F33"/>
    <w:rsid w:val="00FE438C"/>
    <w:rsid w:val="00FE462B"/>
    <w:rsid w:val="00FE4DC1"/>
    <w:rsid w:val="00FE4F88"/>
    <w:rsid w:val="00FE5493"/>
    <w:rsid w:val="00FE5E41"/>
    <w:rsid w:val="00FE60D8"/>
    <w:rsid w:val="00FE70B2"/>
    <w:rsid w:val="00FE7485"/>
    <w:rsid w:val="00FE7C7C"/>
    <w:rsid w:val="00FE7DD9"/>
    <w:rsid w:val="00FF0335"/>
    <w:rsid w:val="00FF06F8"/>
    <w:rsid w:val="00FF08F3"/>
    <w:rsid w:val="00FF1911"/>
    <w:rsid w:val="00FF2B72"/>
    <w:rsid w:val="00FF2E8E"/>
    <w:rsid w:val="00FF3A24"/>
    <w:rsid w:val="00FF4F1D"/>
    <w:rsid w:val="00FF5193"/>
    <w:rsid w:val="00FF5318"/>
    <w:rsid w:val="00FF621B"/>
    <w:rsid w:val="00FF6853"/>
    <w:rsid w:val="00FF71B7"/>
    <w:rsid w:val="00FF729B"/>
    <w:rsid w:val="00FF7B1E"/>
    <w:rsid w:val="00FF7B6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1719DD6B-24AB-4EB9-A2A0-C5FC09E8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rsid w:val="00986BD8"/>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H1,Header1"/>
    <w:basedOn w:val="af2"/>
    <w:next w:val="af2"/>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2"/>
    <w:next w:val="af2"/>
    <w:link w:val="26"/>
    <w:uiPriority w:val="9"/>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2"/>
    <w:next w:val="af2"/>
    <w:link w:val="32"/>
    <w:uiPriority w:val="9"/>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רמה 4,א4"/>
    <w:basedOn w:val="af2"/>
    <w:next w:val="af2"/>
    <w:link w:val="43"/>
    <w:uiPriority w:val="9"/>
    <w:unhideWhenUsed/>
    <w:qFormat/>
    <w:rsid w:val="003A1D7A"/>
    <w:pPr>
      <w:bidi w:val="0"/>
      <w:spacing w:before="300"/>
      <w:outlineLvl w:val="3"/>
    </w:pPr>
    <w:rPr>
      <w:b/>
      <w:bCs/>
      <w:caps/>
      <w:spacing w:val="10"/>
    </w:rPr>
  </w:style>
  <w:style w:type="paragraph" w:styleId="53">
    <w:name w:val="heading 5"/>
    <w:aliases w:val="Heading 5 תו,ASAPHeading 5, תו12,Heading 5 Char Char,תו12,רגיל ממוספר אב"/>
    <w:basedOn w:val="af2"/>
    <w:next w:val="af2"/>
    <w:link w:val="54"/>
    <w:unhideWhenUsed/>
    <w:qFormat/>
    <w:rsid w:val="003A1D7A"/>
    <w:pPr>
      <w:widowControl w:val="0"/>
      <w:bidi w:val="0"/>
      <w:spacing w:before="300"/>
      <w:outlineLvl w:val="4"/>
    </w:pPr>
    <w:rPr>
      <w:b/>
      <w:bCs/>
      <w:caps/>
      <w:spacing w:val="10"/>
    </w:rPr>
  </w:style>
  <w:style w:type="paragraph" w:styleId="61">
    <w:name w:val="heading 6"/>
    <w:aliases w:val="ASAPHeading 6,רגיל ממוספר 123 תחת אב"/>
    <w:basedOn w:val="af2"/>
    <w:next w:val="af2"/>
    <w:link w:val="62"/>
    <w:unhideWhenUsed/>
    <w:rsid w:val="00066383"/>
    <w:pPr>
      <w:widowControl w:val="0"/>
      <w:bidi w:val="0"/>
      <w:spacing w:before="300"/>
      <w:outlineLvl w:val="5"/>
    </w:pPr>
    <w:rPr>
      <w:b/>
      <w:bCs/>
      <w:caps/>
      <w:spacing w:val="10"/>
    </w:rPr>
  </w:style>
  <w:style w:type="paragraph" w:styleId="71">
    <w:name w:val="heading 7"/>
    <w:aliases w:val="ASAPHeading 7"/>
    <w:basedOn w:val="af2"/>
    <w:next w:val="af2"/>
    <w:link w:val="72"/>
    <w:unhideWhenUsed/>
    <w:rsid w:val="003A1D7A"/>
    <w:pPr>
      <w:widowControl w:val="0"/>
      <w:bidi w:val="0"/>
      <w:spacing w:before="300"/>
      <w:outlineLvl w:val="6"/>
    </w:pPr>
    <w:rPr>
      <w:b/>
      <w:bCs/>
      <w:caps/>
      <w:spacing w:val="10"/>
    </w:rPr>
  </w:style>
  <w:style w:type="paragraph" w:styleId="8">
    <w:name w:val="heading 8"/>
    <w:aliases w:val="ASAPHeading 8"/>
    <w:basedOn w:val="af2"/>
    <w:next w:val="af2"/>
    <w:link w:val="80"/>
    <w:unhideWhenUsed/>
    <w:rsid w:val="00014182"/>
    <w:pPr>
      <w:bidi w:val="0"/>
      <w:spacing w:before="300"/>
      <w:outlineLvl w:val="7"/>
    </w:pPr>
    <w:rPr>
      <w:caps/>
      <w:spacing w:val="10"/>
      <w:sz w:val="18"/>
      <w:szCs w:val="18"/>
    </w:rPr>
  </w:style>
  <w:style w:type="paragraph" w:styleId="9">
    <w:name w:val="heading 9"/>
    <w:aliases w:val="ASAPHeading 9"/>
    <w:basedOn w:val="af2"/>
    <w:next w:val="af2"/>
    <w:link w:val="90"/>
    <w:unhideWhenUsed/>
    <w:rsid w:val="00014182"/>
    <w:pPr>
      <w:bidi w:val="0"/>
      <w:spacing w:before="300"/>
      <w:outlineLvl w:val="8"/>
    </w:pPr>
    <w:rPr>
      <w:i/>
      <w:caps/>
      <w:spacing w:val="10"/>
      <w:sz w:val="18"/>
      <w:szCs w:val="18"/>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3"/>
    <w:link w:val="15"/>
    <w:rsid w:val="003A1D7A"/>
    <w:rPr>
      <w:rFonts w:ascii="Times New Roman" w:hAnsi="Times New Roman" w:cs="David"/>
      <w:b/>
      <w:bCs/>
      <w:caps/>
      <w:spacing w:val="15"/>
      <w:sz w:val="36"/>
      <w:szCs w:val="36"/>
    </w:rPr>
  </w:style>
  <w:style w:type="paragraph" w:styleId="af6">
    <w:name w:val="Quote"/>
    <w:basedOn w:val="af2"/>
    <w:next w:val="af2"/>
    <w:link w:val="af7"/>
    <w:uiPriority w:val="29"/>
    <w:rsid w:val="003A1D7A"/>
    <w:pPr>
      <w:widowControl w:val="0"/>
      <w:ind w:left="567" w:right="567"/>
    </w:pPr>
    <w:rPr>
      <w:i/>
      <w:iCs/>
    </w:rPr>
  </w:style>
  <w:style w:type="character" w:customStyle="1" w:styleId="af7">
    <w:name w:val="ציטוט תו"/>
    <w:basedOn w:val="af3"/>
    <w:link w:val="af6"/>
    <w:uiPriority w:val="29"/>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3"/>
    <w:link w:val="25"/>
    <w:uiPriority w:val="99"/>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3"/>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3"/>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
    <w:basedOn w:val="af3"/>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
    <w:basedOn w:val="af3"/>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f3"/>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3"/>
    <w:link w:val="8"/>
    <w:rsid w:val="00014182"/>
    <w:rPr>
      <w:caps/>
      <w:spacing w:val="10"/>
      <w:sz w:val="18"/>
      <w:szCs w:val="18"/>
    </w:rPr>
  </w:style>
  <w:style w:type="character" w:customStyle="1" w:styleId="90">
    <w:name w:val="כותרת 9 תו"/>
    <w:aliases w:val="ASAPHeading 9 תו"/>
    <w:basedOn w:val="af3"/>
    <w:link w:val="9"/>
    <w:rsid w:val="00014182"/>
    <w:rPr>
      <w:i/>
      <w:caps/>
      <w:spacing w:val="10"/>
      <w:sz w:val="18"/>
      <w:szCs w:val="18"/>
    </w:rPr>
  </w:style>
  <w:style w:type="paragraph" w:styleId="af8">
    <w:name w:val="caption"/>
    <w:basedOn w:val="af2"/>
    <w:next w:val="af2"/>
    <w:unhideWhenUsed/>
    <w:rsid w:val="00014182"/>
    <w:pPr>
      <w:bidi w:val="0"/>
    </w:pPr>
    <w:rPr>
      <w:b/>
      <w:bCs/>
      <w:color w:val="365F91" w:themeColor="accent1" w:themeShade="BF"/>
      <w:sz w:val="16"/>
      <w:szCs w:val="16"/>
    </w:rPr>
  </w:style>
  <w:style w:type="paragraph" w:styleId="af9">
    <w:name w:val="TOC Heading"/>
    <w:basedOn w:val="15"/>
    <w:next w:val="af2"/>
    <w:uiPriority w:val="39"/>
    <w:unhideWhenUsed/>
    <w:qFormat/>
    <w:rsid w:val="00014182"/>
    <w:pPr>
      <w:bidi w:val="0"/>
      <w:outlineLvl w:val="9"/>
    </w:pPr>
    <w:rPr>
      <w:lang w:bidi="en-US"/>
    </w:rPr>
  </w:style>
  <w:style w:type="paragraph" w:styleId="TOC3">
    <w:name w:val="toc 3"/>
    <w:basedOn w:val="af2"/>
    <w:next w:val="af2"/>
    <w:autoRedefine/>
    <w:uiPriority w:val="39"/>
    <w:unhideWhenUsed/>
    <w:rsid w:val="00600BFA"/>
    <w:pPr>
      <w:widowControl w:val="0"/>
      <w:tabs>
        <w:tab w:val="right" w:leader="dot" w:pos="8296"/>
      </w:tabs>
      <w:spacing w:before="100" w:after="100"/>
      <w:ind w:left="482"/>
    </w:pPr>
  </w:style>
  <w:style w:type="paragraph" w:styleId="TOC1">
    <w:name w:val="toc 1"/>
    <w:basedOn w:val="af2"/>
    <w:next w:val="af2"/>
    <w:autoRedefine/>
    <w:uiPriority w:val="39"/>
    <w:unhideWhenUsed/>
    <w:rsid w:val="00600BFA"/>
    <w:pPr>
      <w:widowControl w:val="0"/>
      <w:tabs>
        <w:tab w:val="right" w:leader="dot" w:pos="8296"/>
      </w:tabs>
      <w:spacing w:before="100" w:after="100"/>
    </w:pPr>
  </w:style>
  <w:style w:type="paragraph" w:styleId="TOC2">
    <w:name w:val="toc 2"/>
    <w:basedOn w:val="af2"/>
    <w:next w:val="af2"/>
    <w:autoRedefine/>
    <w:uiPriority w:val="39"/>
    <w:unhideWhenUsed/>
    <w:rsid w:val="00B62768"/>
    <w:pPr>
      <w:widowControl w:val="0"/>
      <w:tabs>
        <w:tab w:val="left" w:pos="991"/>
        <w:tab w:val="right" w:leader="dot" w:pos="8296"/>
      </w:tabs>
      <w:spacing w:before="100" w:after="100"/>
      <w:ind w:left="238"/>
    </w:pPr>
  </w:style>
  <w:style w:type="paragraph" w:styleId="TOC7">
    <w:name w:val="toc 7"/>
    <w:basedOn w:val="af2"/>
    <w:next w:val="af2"/>
    <w:autoRedefine/>
    <w:uiPriority w:val="39"/>
    <w:unhideWhenUsed/>
    <w:rsid w:val="00600BFA"/>
    <w:pPr>
      <w:widowControl w:val="0"/>
      <w:tabs>
        <w:tab w:val="right" w:leader="dot" w:pos="8296"/>
      </w:tabs>
      <w:spacing w:before="100" w:after="100"/>
      <w:ind w:left="1440"/>
    </w:pPr>
  </w:style>
  <w:style w:type="paragraph" w:styleId="TOC6">
    <w:name w:val="toc 6"/>
    <w:basedOn w:val="af2"/>
    <w:next w:val="af2"/>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f2"/>
    <w:next w:val="af2"/>
    <w:autoRedefine/>
    <w:uiPriority w:val="39"/>
    <w:unhideWhenUsed/>
    <w:rsid w:val="00600BFA"/>
    <w:pPr>
      <w:widowControl w:val="0"/>
      <w:tabs>
        <w:tab w:val="right" w:leader="dot" w:pos="8296"/>
      </w:tabs>
      <w:spacing w:before="100" w:after="100"/>
      <w:ind w:left="958"/>
    </w:pPr>
  </w:style>
  <w:style w:type="paragraph" w:styleId="TOC4">
    <w:name w:val="toc 4"/>
    <w:basedOn w:val="af2"/>
    <w:next w:val="af2"/>
    <w:autoRedefine/>
    <w:uiPriority w:val="39"/>
    <w:unhideWhenUsed/>
    <w:rsid w:val="00600BFA"/>
    <w:pPr>
      <w:widowControl w:val="0"/>
      <w:spacing w:before="100" w:after="100"/>
      <w:ind w:left="720"/>
    </w:pPr>
  </w:style>
  <w:style w:type="paragraph" w:styleId="afa">
    <w:name w:val="List Paragraph"/>
    <w:aliases w:val="lp1,FooterText,numbered,Paragraphe de liste1,פיסקת bullets,LP1,פיסקת רשימה11,נספח 2 מתוקן"/>
    <w:basedOn w:val="af2"/>
    <w:link w:val="afb"/>
    <w:uiPriority w:val="34"/>
    <w:qFormat/>
    <w:rsid w:val="00FE3193"/>
    <w:pPr>
      <w:ind w:left="720"/>
      <w:contextualSpacing/>
    </w:pPr>
  </w:style>
  <w:style w:type="numbering" w:customStyle="1" w:styleId="-2">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f2"/>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qFormat/>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8"/>
    <w:next w:val="Normal3"/>
    <w:rsid w:val="00FA2FBC"/>
    <w:pPr>
      <w:keepNext w:val="0"/>
      <w:keepLines w:val="0"/>
      <w:tabs>
        <w:tab w:val="right" w:pos="1192"/>
      </w:tabs>
      <w:ind w:left="1496" w:hanging="504"/>
    </w:pPr>
    <w:rPr>
      <w:sz w:val="32"/>
      <w:szCs w:val="32"/>
    </w:rPr>
  </w:style>
  <w:style w:type="paragraph" w:customStyle="1" w:styleId="28">
    <w:name w:val="כותרת2"/>
    <w:basedOn w:val="25"/>
    <w:next w:val="af2"/>
    <w:link w:val="29"/>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3">
    <w:name w:val="כותרת1"/>
    <w:basedOn w:val="af2"/>
    <w:next w:val="af2"/>
    <w:rsid w:val="00FA2FBC"/>
    <w:pPr>
      <w:numPr>
        <w:numId w:val="51"/>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FA2FBC"/>
    <w:pPr>
      <w:tabs>
        <w:tab w:val="clear" w:pos="1050"/>
        <w:tab w:val="clear" w:pos="1192"/>
        <w:tab w:val="left" w:pos="1334"/>
      </w:tabs>
      <w:spacing w:line="360" w:lineRule="auto"/>
    </w:pPr>
    <w:rPr>
      <w:b w:val="0"/>
      <w:bCs w:val="0"/>
      <w:sz w:val="24"/>
      <w:szCs w:val="24"/>
    </w:rPr>
  </w:style>
  <w:style w:type="character" w:customStyle="1" w:styleId="afc">
    <w:name w:val="טקסט בסיסי תו"/>
    <w:link w:val="afd"/>
    <w:rsid w:val="00FA2FBC"/>
    <w:rPr>
      <w:rFonts w:cs="Narkisim"/>
      <w:sz w:val="24"/>
      <w:szCs w:val="24"/>
    </w:rPr>
  </w:style>
  <w:style w:type="paragraph" w:customStyle="1" w:styleId="afd">
    <w:name w:val="טקסט בסיסי"/>
    <w:link w:val="afc"/>
    <w:rsid w:val="00FA2FBC"/>
    <w:pPr>
      <w:keepLines/>
      <w:bidi/>
      <w:spacing w:before="100" w:beforeAutospacing="1" w:after="240" w:line="320" w:lineRule="atLeast"/>
    </w:pPr>
    <w:rPr>
      <w:rFonts w:cs="Narkisim"/>
      <w:sz w:val="24"/>
      <w:szCs w:val="24"/>
    </w:rPr>
  </w:style>
  <w:style w:type="character" w:customStyle="1" w:styleId="afe">
    <w:name w:val="טקסט הערה תו"/>
    <w:basedOn w:val="af3"/>
    <w:link w:val="aff"/>
    <w:rsid w:val="00FA2FBC"/>
  </w:style>
  <w:style w:type="paragraph" w:styleId="aff">
    <w:name w:val="annotation text"/>
    <w:basedOn w:val="af2"/>
    <w:link w:val="afe"/>
    <w:uiPriority w:val="99"/>
    <w:rsid w:val="00FA2FBC"/>
    <w:rPr>
      <w:rFonts w:asciiTheme="minorHAnsi" w:eastAsiaTheme="minorHAnsi" w:hAnsiTheme="minorHAnsi" w:cstheme="minorBidi"/>
      <w:sz w:val="22"/>
      <w:szCs w:val="22"/>
    </w:rPr>
  </w:style>
  <w:style w:type="character" w:customStyle="1" w:styleId="17">
    <w:name w:val="טקסט הערה תו1"/>
    <w:aliases w:val="Comment Text תו1"/>
    <w:basedOn w:val="af3"/>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qFormat/>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2"/>
    <w:link w:val="aff0"/>
    <w:uiPriority w:val="99"/>
    <w:rsid w:val="00FA2FBC"/>
    <w:pPr>
      <w:numPr>
        <w:numId w:val="12"/>
      </w:numPr>
      <w:tabs>
        <w:tab w:val="clear" w:pos="3336"/>
        <w:tab w:val="num" w:pos="2160"/>
        <w:tab w:val="center" w:pos="4153"/>
        <w:tab w:val="right" w:pos="8306"/>
      </w:tabs>
      <w:spacing w:before="240"/>
      <w:ind w:left="0" w:right="0" w:firstLine="0"/>
      <w:jc w:val="right"/>
    </w:pPr>
    <w:rPr>
      <w:rFonts w:cs="David"/>
      <w:noProof/>
    </w:rPr>
  </w:style>
  <w:style w:type="character" w:customStyle="1" w:styleId="aff0">
    <w:name w:val="כותרת תחתונה תו"/>
    <w:aliases w:val="כותרת תחתונה תו תו תו תו,כותרת תחתונה תו תו תו תו תו תו"/>
    <w:basedOn w:val="af3"/>
    <w:link w:val="a"/>
    <w:uiPriority w:val="99"/>
    <w:rsid w:val="00FA2FBC"/>
    <w:rPr>
      <w:rFonts w:ascii="Times New Roman" w:eastAsia="Times New Roman" w:hAnsi="Times New Roman" w:cs="David"/>
      <w:noProof/>
      <w:sz w:val="24"/>
      <w:szCs w:val="24"/>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2"/>
    <w:link w:val="aff2"/>
    <w:uiPriority w:val="99"/>
    <w:rsid w:val="00FA2FBC"/>
    <w:pPr>
      <w:tabs>
        <w:tab w:val="center" w:pos="4153"/>
        <w:tab w:val="right" w:pos="8306"/>
      </w:tabs>
      <w:spacing w:before="240"/>
      <w:jc w:val="right"/>
    </w:pPr>
    <w:rPr>
      <w:noProof/>
    </w:r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3"/>
    <w:link w:val="aff1"/>
    <w:uiPriority w:val="99"/>
    <w:rsid w:val="00FA2FBC"/>
    <w:rPr>
      <w:rFonts w:ascii="Times New Roman" w:eastAsia="Times New Roman" w:hAnsi="Times New Roman" w:cs="Times New Roman"/>
      <w:noProof/>
      <w:sz w:val="24"/>
      <w:szCs w:val="24"/>
    </w:rPr>
  </w:style>
  <w:style w:type="paragraph" w:customStyle="1" w:styleId="text2">
    <w:name w:val="text 2"/>
    <w:basedOn w:val="af2"/>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3"/>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3">
    <w:name w:val="List Bullet"/>
    <w:basedOn w:val="RonnyBase"/>
    <w:autoRedefine/>
    <w:rsid w:val="00FA2FBC"/>
    <w:pPr>
      <w:tabs>
        <w:tab w:val="num" w:pos="360"/>
      </w:tabs>
      <w:spacing w:before="0"/>
      <w:ind w:left="360" w:right="360" w:hanging="360"/>
    </w:pPr>
  </w:style>
  <w:style w:type="paragraph" w:styleId="22">
    <w:name w:val="List Bullet 2"/>
    <w:basedOn w:val="aff3"/>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3"/>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2"/>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3"/>
    <w:link w:val="Normal1"/>
    <w:uiPriority w:val="99"/>
    <w:rsid w:val="00FA2FBC"/>
    <w:rPr>
      <w:rFonts w:ascii="Times New Roman" w:eastAsia="Times New Roman" w:hAnsi="Times New Roman" w:cs="David"/>
    </w:rPr>
  </w:style>
  <w:style w:type="paragraph" w:customStyle="1" w:styleId="-4">
    <w:name w:val="טבלת דרישות  - כותרת"/>
    <w:basedOn w:val="af2"/>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5">
    <w:name w:val="טבלת דרישות - שורה"/>
    <w:basedOn w:val="af2"/>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6">
    <w:name w:val="טבלת דרישות - כותרת ביניים"/>
    <w:basedOn w:val="-5"/>
    <w:uiPriority w:val="99"/>
    <w:rsid w:val="00FA2FBC"/>
    <w:pPr>
      <w:keepNext/>
      <w:jc w:val="center"/>
    </w:pPr>
    <w:rPr>
      <w:b/>
      <w:bCs/>
    </w:rPr>
  </w:style>
  <w:style w:type="paragraph" w:styleId="aff4">
    <w:name w:val="Body Text"/>
    <w:basedOn w:val="af2"/>
    <w:link w:val="aff5"/>
    <w:rsid w:val="00FA2FBC"/>
    <w:rPr>
      <w:sz w:val="26"/>
      <w:szCs w:val="26"/>
    </w:rPr>
  </w:style>
  <w:style w:type="character" w:customStyle="1" w:styleId="aff5">
    <w:name w:val="גוף טקסט תו"/>
    <w:basedOn w:val="af3"/>
    <w:link w:val="aff4"/>
    <w:uiPriority w:val="99"/>
    <w:rsid w:val="00FA2FBC"/>
    <w:rPr>
      <w:rFonts w:ascii="Times New Roman" w:eastAsia="Times New Roman" w:hAnsi="Times New Roman" w:cs="Times New Roman"/>
      <w:sz w:val="26"/>
      <w:szCs w:val="26"/>
    </w:rPr>
  </w:style>
  <w:style w:type="paragraph" w:styleId="2a">
    <w:name w:val="Body Text 2"/>
    <w:basedOn w:val="af2"/>
    <w:link w:val="2b"/>
    <w:rsid w:val="00FA2FBC"/>
    <w:pPr>
      <w:spacing w:before="240" w:line="360" w:lineRule="auto"/>
    </w:pPr>
    <w:rPr>
      <w:rFonts w:cs="David"/>
      <w:noProof/>
      <w:sz w:val="26"/>
      <w:szCs w:val="22"/>
    </w:rPr>
  </w:style>
  <w:style w:type="character" w:customStyle="1" w:styleId="2b">
    <w:name w:val="גוף טקסט 2 תו"/>
    <w:basedOn w:val="af3"/>
    <w:link w:val="2a"/>
    <w:uiPriority w:val="99"/>
    <w:rsid w:val="00FA2FBC"/>
    <w:rPr>
      <w:rFonts w:ascii="Times New Roman" w:eastAsia="Times New Roman" w:hAnsi="Times New Roman" w:cs="David"/>
      <w:noProof/>
      <w:sz w:val="26"/>
    </w:rPr>
  </w:style>
  <w:style w:type="paragraph" w:styleId="37">
    <w:name w:val="Body Text 3"/>
    <w:basedOn w:val="af2"/>
    <w:link w:val="38"/>
    <w:rsid w:val="00FA2FBC"/>
    <w:pPr>
      <w:jc w:val="center"/>
    </w:pPr>
    <w:rPr>
      <w:rFonts w:cs="Narkisim"/>
      <w:sz w:val="26"/>
    </w:rPr>
  </w:style>
  <w:style w:type="character" w:customStyle="1" w:styleId="38">
    <w:name w:val="גוף טקסט 3 תו"/>
    <w:basedOn w:val="af3"/>
    <w:link w:val="37"/>
    <w:uiPriority w:val="99"/>
    <w:rsid w:val="00FA2FBC"/>
    <w:rPr>
      <w:rFonts w:ascii="Times New Roman" w:eastAsia="Times New Roman" w:hAnsi="Times New Roman" w:cs="Narkisim"/>
      <w:sz w:val="26"/>
      <w:szCs w:val="24"/>
    </w:rPr>
  </w:style>
  <w:style w:type="paragraph" w:styleId="aff6">
    <w:name w:val="Body Text Indent"/>
    <w:basedOn w:val="af2"/>
    <w:link w:val="aff7"/>
    <w:rsid w:val="00FA2FBC"/>
    <w:pPr>
      <w:overflowPunct w:val="0"/>
      <w:autoSpaceDE w:val="0"/>
      <w:autoSpaceDN w:val="0"/>
      <w:adjustRightInd w:val="0"/>
      <w:spacing w:before="120"/>
      <w:ind w:left="567"/>
      <w:jc w:val="both"/>
      <w:textAlignment w:val="baseline"/>
    </w:pPr>
    <w:rPr>
      <w:lang w:eastAsia="he-IL"/>
    </w:rPr>
  </w:style>
  <w:style w:type="character" w:customStyle="1" w:styleId="aff7">
    <w:name w:val="כניסה בגוף טקסט תו"/>
    <w:basedOn w:val="af3"/>
    <w:link w:val="aff6"/>
    <w:rsid w:val="00FA2FBC"/>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2"/>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2"/>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8">
    <w:name w:val="page number"/>
    <w:rsid w:val="00FA2FBC"/>
    <w:rPr>
      <w:rFonts w:ascii="Times New Roman" w:hAnsi="Times New Roman" w:cs="Times New Roman"/>
    </w:rPr>
  </w:style>
  <w:style w:type="paragraph" w:customStyle="1" w:styleId="aff9">
    <w:name w:val="טבלה רגיל"/>
    <w:basedOn w:val="RonnyBase"/>
    <w:uiPriority w:val="99"/>
    <w:rsid w:val="00FA2FBC"/>
    <w:pPr>
      <w:overflowPunct w:val="0"/>
      <w:autoSpaceDE w:val="0"/>
      <w:autoSpaceDN w:val="0"/>
      <w:adjustRightInd w:val="0"/>
      <w:textAlignment w:val="baseline"/>
    </w:pPr>
    <w:rPr>
      <w:lang w:eastAsia="he-IL"/>
    </w:rPr>
  </w:style>
  <w:style w:type="paragraph" w:styleId="affa">
    <w:name w:val="Title"/>
    <w:basedOn w:val="af2"/>
    <w:link w:val="affb"/>
    <w:rsid w:val="00FA2FBC"/>
    <w:pPr>
      <w:spacing w:before="240"/>
      <w:jc w:val="center"/>
    </w:pPr>
    <w:rPr>
      <w:rFonts w:cs="David"/>
      <w:noProof/>
      <w:sz w:val="20"/>
      <w:u w:val="single"/>
    </w:rPr>
  </w:style>
  <w:style w:type="character" w:customStyle="1" w:styleId="affb">
    <w:name w:val="כותרת טקסט תו"/>
    <w:basedOn w:val="af3"/>
    <w:link w:val="affa"/>
    <w:uiPriority w:val="99"/>
    <w:rsid w:val="00FA2FBC"/>
    <w:rPr>
      <w:rFonts w:ascii="Times New Roman" w:eastAsia="Times New Roman" w:hAnsi="Times New Roman" w:cs="David"/>
      <w:noProof/>
      <w:sz w:val="20"/>
      <w:szCs w:val="24"/>
      <w:u w:val="single"/>
    </w:rPr>
  </w:style>
  <w:style w:type="paragraph" w:styleId="TOC8">
    <w:name w:val="toc 8"/>
    <w:basedOn w:val="af2"/>
    <w:next w:val="af2"/>
    <w:autoRedefine/>
    <w:uiPriority w:val="39"/>
    <w:rsid w:val="00FA2FBC"/>
    <w:rPr>
      <w:sz w:val="22"/>
      <w:szCs w:val="22"/>
    </w:rPr>
  </w:style>
  <w:style w:type="paragraph" w:styleId="TOC9">
    <w:name w:val="toc 9"/>
    <w:basedOn w:val="af2"/>
    <w:next w:val="af2"/>
    <w:autoRedefine/>
    <w:uiPriority w:val="39"/>
    <w:rsid w:val="00FA2FBC"/>
    <w:rPr>
      <w:sz w:val="22"/>
      <w:szCs w:val="22"/>
    </w:rPr>
  </w:style>
  <w:style w:type="paragraph" w:customStyle="1" w:styleId="ac">
    <w:name w:val="אב"/>
    <w:basedOn w:val="af2"/>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2"/>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1">
    <w:name w:val="בולט פנימי בפסקה"/>
    <w:basedOn w:val="af2"/>
    <w:uiPriority w:val="99"/>
    <w:rsid w:val="00FA2FBC"/>
    <w:pPr>
      <w:numPr>
        <w:numId w:val="26"/>
      </w:numPr>
      <w:spacing w:before="120" w:line="360" w:lineRule="auto"/>
      <w:ind w:right="0"/>
    </w:pPr>
    <w:rPr>
      <w:rFonts w:cs="David"/>
      <w:sz w:val="20"/>
      <w:szCs w:val="26"/>
    </w:rPr>
  </w:style>
  <w:style w:type="paragraph" w:customStyle="1" w:styleId="18">
    <w:name w:val="סגנון1"/>
    <w:basedOn w:val="ListNumber1"/>
    <w:rsid w:val="00FA2FBC"/>
  </w:style>
  <w:style w:type="paragraph" w:customStyle="1" w:styleId="a0">
    <w:name w:val="פסקה"/>
    <w:basedOn w:val="18"/>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d">
    <w:name w:val="בולט פסקה"/>
    <w:basedOn w:val="a0"/>
    <w:uiPriority w:val="99"/>
    <w:rsid w:val="00FA2FBC"/>
    <w:pPr>
      <w:numPr>
        <w:numId w:val="27"/>
      </w:numPr>
      <w:tabs>
        <w:tab w:val="left" w:pos="1587"/>
      </w:tabs>
      <w:ind w:right="0"/>
    </w:pPr>
  </w:style>
  <w:style w:type="paragraph" w:customStyle="1" w:styleId="affc">
    <w:name w:val="דרישה בטבלא"/>
    <w:basedOn w:val="RonnyBase"/>
    <w:uiPriority w:val="99"/>
    <w:rsid w:val="00FA2FBC"/>
    <w:pPr>
      <w:spacing w:before="40" w:after="40"/>
    </w:pPr>
  </w:style>
  <w:style w:type="paragraph" w:customStyle="1" w:styleId="19">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d">
    <w:name w:val="זכויות"/>
    <w:basedOn w:val="2d"/>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e">
    <w:name w:val="כותרת בטבלא"/>
    <w:basedOn w:val="af1"/>
    <w:uiPriority w:val="99"/>
    <w:rsid w:val="00FA2FBC"/>
    <w:pPr>
      <w:numPr>
        <w:numId w:val="0"/>
      </w:numPr>
      <w:spacing w:before="40" w:after="40" w:line="240" w:lineRule="auto"/>
      <w:ind w:right="0"/>
      <w:jc w:val="center"/>
    </w:pPr>
    <w:rPr>
      <w:b/>
      <w:bCs/>
      <w:szCs w:val="24"/>
    </w:rPr>
  </w:style>
  <w:style w:type="paragraph" w:customStyle="1" w:styleId="afff">
    <w:name w:val="מוסתר"/>
    <w:basedOn w:val="affd"/>
    <w:uiPriority w:val="99"/>
    <w:rsid w:val="00FA2FBC"/>
    <w:pPr>
      <w:jc w:val="left"/>
    </w:pPr>
    <w:rPr>
      <w:smallCaps/>
      <w:vanish/>
      <w:sz w:val="16"/>
      <w:szCs w:val="16"/>
    </w:rPr>
  </w:style>
  <w:style w:type="paragraph" w:customStyle="1" w:styleId="afff0">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1">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2">
    <w:name w:val="מלל בתרשים"/>
    <w:basedOn w:val="af2"/>
    <w:uiPriority w:val="99"/>
    <w:rsid w:val="00FA2FBC"/>
    <w:pPr>
      <w:bidi w:val="0"/>
      <w:jc w:val="center"/>
    </w:pPr>
    <w:rPr>
      <w:rFonts w:cs="David"/>
      <w:snapToGrid w:val="0"/>
      <w:color w:val="000000"/>
      <w:sz w:val="20"/>
      <w:szCs w:val="20"/>
      <w:lang w:eastAsia="he-IL"/>
    </w:rPr>
  </w:style>
  <w:style w:type="paragraph" w:styleId="2e">
    <w:name w:val="Body Text Indent 2"/>
    <w:basedOn w:val="af2"/>
    <w:link w:val="2f"/>
    <w:rsid w:val="00FA2FBC"/>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f3"/>
    <w:link w:val="2e"/>
    <w:uiPriority w:val="99"/>
    <w:rsid w:val="00FA2FBC"/>
    <w:rPr>
      <w:rFonts w:ascii="David" w:eastAsia="Times New Roman" w:hAnsi="David" w:cs="David"/>
      <w:noProof/>
    </w:rPr>
  </w:style>
  <w:style w:type="paragraph" w:styleId="2f0">
    <w:name w:val="List Continue 2"/>
    <w:basedOn w:val="af2"/>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3">
    <w:name w:val="Balloon Text"/>
    <w:basedOn w:val="af2"/>
    <w:link w:val="afff4"/>
    <w:uiPriority w:val="99"/>
    <w:rsid w:val="00FA2FBC"/>
    <w:rPr>
      <w:rFonts w:ascii="Tahoma" w:hAnsi="Tahoma" w:cs="Tahoma"/>
      <w:sz w:val="16"/>
      <w:szCs w:val="16"/>
    </w:rPr>
  </w:style>
  <w:style w:type="character" w:customStyle="1" w:styleId="afff4">
    <w:name w:val="טקסט בלונים תו"/>
    <w:basedOn w:val="af3"/>
    <w:link w:val="afff3"/>
    <w:uiPriority w:val="99"/>
    <w:rsid w:val="00FA2FBC"/>
    <w:rPr>
      <w:rFonts w:ascii="Tahoma" w:eastAsia="Times New Roman" w:hAnsi="Tahoma" w:cs="Tahoma"/>
      <w:sz w:val="16"/>
      <w:szCs w:val="16"/>
    </w:rPr>
  </w:style>
  <w:style w:type="paragraph" w:styleId="afff5">
    <w:name w:val="Document Map"/>
    <w:basedOn w:val="af2"/>
    <w:link w:val="afff6"/>
    <w:uiPriority w:val="99"/>
    <w:rsid w:val="00FA2FBC"/>
    <w:pPr>
      <w:shd w:val="clear" w:color="auto" w:fill="000080"/>
    </w:pPr>
    <w:rPr>
      <w:rFonts w:ascii="Tahoma" w:hAnsi="Tahoma" w:cs="Tahoma"/>
    </w:rPr>
  </w:style>
  <w:style w:type="character" w:customStyle="1" w:styleId="afff6">
    <w:name w:val="מפת מסמך תו"/>
    <w:basedOn w:val="af3"/>
    <w:link w:val="afff5"/>
    <w:uiPriority w:val="99"/>
    <w:rsid w:val="00FA2FBC"/>
    <w:rPr>
      <w:rFonts w:ascii="Tahoma" w:eastAsia="Times New Roman" w:hAnsi="Tahoma" w:cs="Tahoma"/>
      <w:sz w:val="24"/>
      <w:szCs w:val="24"/>
      <w:shd w:val="clear" w:color="auto" w:fill="000080"/>
    </w:rPr>
  </w:style>
  <w:style w:type="paragraph" w:styleId="NormalWeb">
    <w:name w:val="Normal (Web)"/>
    <w:basedOn w:val="af2"/>
    <w:link w:val="NormalWeb0"/>
    <w:uiPriority w:val="99"/>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7">
    <w:name w:val="annotation reference"/>
    <w:uiPriority w:val="99"/>
    <w:rsid w:val="00FA2FBC"/>
    <w:rPr>
      <w:sz w:val="16"/>
      <w:szCs w:val="16"/>
    </w:rPr>
  </w:style>
  <w:style w:type="paragraph" w:styleId="afff8">
    <w:name w:val="annotation subject"/>
    <w:basedOn w:val="aff"/>
    <w:next w:val="aff"/>
    <w:link w:val="afff9"/>
    <w:uiPriority w:val="99"/>
    <w:rsid w:val="00FA2FBC"/>
    <w:rPr>
      <w:b/>
      <w:bCs/>
    </w:rPr>
  </w:style>
  <w:style w:type="character" w:customStyle="1" w:styleId="afff9">
    <w:name w:val="נושא הערה תו"/>
    <w:basedOn w:val="17"/>
    <w:link w:val="afff8"/>
    <w:uiPriority w:val="99"/>
    <w:rsid w:val="00FA2FBC"/>
    <w:rPr>
      <w:rFonts w:ascii="Times New Roman" w:eastAsia="Times New Roman" w:hAnsi="Times New Roman" w:cs="Times New Roman"/>
      <w:b/>
      <w:bCs/>
      <w:sz w:val="20"/>
      <w:szCs w:val="20"/>
    </w:rPr>
  </w:style>
  <w:style w:type="paragraph" w:customStyle="1" w:styleId="afffa">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2"/>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2"/>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2"/>
    <w:rsid w:val="00FA2FBC"/>
    <w:pPr>
      <w:numPr>
        <w:numId w:val="10"/>
      </w:numPr>
      <w:spacing w:before="120" w:line="320" w:lineRule="exact"/>
      <w:ind w:right="0"/>
      <w:jc w:val="both"/>
    </w:pPr>
    <w:rPr>
      <w:rFonts w:cs="David"/>
      <w:sz w:val="22"/>
      <w:lang w:eastAsia="he-IL"/>
    </w:rPr>
  </w:style>
  <w:style w:type="paragraph" w:customStyle="1" w:styleId="afffb">
    <w:name w:val="כותרת נושא"/>
    <w:basedOn w:val="afffc"/>
    <w:rsid w:val="00FA2FBC"/>
    <w:pPr>
      <w:spacing w:before="120" w:after="360" w:line="240" w:lineRule="auto"/>
    </w:pPr>
    <w:rPr>
      <w:rFonts w:cs="Narkisim"/>
      <w:spacing w:val="70"/>
      <w:sz w:val="32"/>
      <w:szCs w:val="32"/>
    </w:rPr>
  </w:style>
  <w:style w:type="paragraph" w:styleId="afffc">
    <w:name w:val="Subtitle"/>
    <w:basedOn w:val="afffa"/>
    <w:link w:val="afffd"/>
    <w:qFormat/>
    <w:rsid w:val="00FA2FBC"/>
    <w:pPr>
      <w:spacing w:before="360" w:after="600" w:line="480" w:lineRule="auto"/>
      <w:jc w:val="center"/>
    </w:pPr>
    <w:rPr>
      <w:b/>
      <w:bCs/>
      <w:spacing w:val="20"/>
      <w:sz w:val="28"/>
      <w:szCs w:val="28"/>
    </w:rPr>
  </w:style>
  <w:style w:type="character" w:customStyle="1" w:styleId="afffd">
    <w:name w:val="כותרת משנה תו"/>
    <w:basedOn w:val="af3"/>
    <w:link w:val="afffc"/>
    <w:rsid w:val="00FA2FBC"/>
    <w:rPr>
      <w:rFonts w:ascii="Times New Roman" w:eastAsia="Times New Roman" w:hAnsi="Times New Roman" w:cs="David"/>
      <w:b/>
      <w:bCs/>
      <w:spacing w:val="20"/>
      <w:sz w:val="28"/>
      <w:szCs w:val="28"/>
    </w:rPr>
  </w:style>
  <w:style w:type="paragraph" w:customStyle="1" w:styleId="DataItem">
    <w:name w:val="DataItem"/>
    <w:basedOn w:val="af2"/>
    <w:uiPriority w:val="99"/>
    <w:rsid w:val="00FA2FBC"/>
    <w:pPr>
      <w:spacing w:before="120" w:line="320" w:lineRule="exact"/>
      <w:jc w:val="both"/>
    </w:pPr>
    <w:rPr>
      <w:rFonts w:cs="David"/>
      <w:sz w:val="22"/>
      <w:lang w:eastAsia="he-IL"/>
    </w:rPr>
  </w:style>
  <w:style w:type="paragraph" w:customStyle="1" w:styleId="DataItemB">
    <w:name w:val="DataItemB"/>
    <w:basedOn w:val="af2"/>
    <w:uiPriority w:val="99"/>
    <w:rsid w:val="00FA2FBC"/>
    <w:pPr>
      <w:spacing w:before="120" w:line="320" w:lineRule="exact"/>
      <w:jc w:val="both"/>
    </w:pPr>
    <w:rPr>
      <w:rFonts w:cs="David"/>
      <w:b/>
      <w:bCs/>
      <w:sz w:val="22"/>
      <w:lang w:eastAsia="he-IL"/>
    </w:rPr>
  </w:style>
  <w:style w:type="paragraph" w:customStyle="1" w:styleId="81">
    <w:name w:val="8"/>
    <w:basedOn w:val="afffa"/>
    <w:next w:val="afffe"/>
    <w:uiPriority w:val="99"/>
    <w:rsid w:val="00FA2FBC"/>
    <w:pPr>
      <w:keepLines/>
      <w:ind w:left="568" w:right="284" w:hanging="284"/>
    </w:pPr>
    <w:rPr>
      <w:sz w:val="16"/>
      <w:szCs w:val="20"/>
    </w:rPr>
  </w:style>
  <w:style w:type="paragraph" w:styleId="afffe">
    <w:name w:val="footnote text"/>
    <w:basedOn w:val="af2"/>
    <w:link w:val="affff"/>
    <w:uiPriority w:val="99"/>
    <w:rsid w:val="00FA2FBC"/>
    <w:rPr>
      <w:sz w:val="20"/>
      <w:szCs w:val="20"/>
    </w:rPr>
  </w:style>
  <w:style w:type="character" w:customStyle="1" w:styleId="affff">
    <w:name w:val="טקסט הערת שוליים תו"/>
    <w:basedOn w:val="af3"/>
    <w:link w:val="afffe"/>
    <w:uiPriority w:val="99"/>
    <w:rsid w:val="00FA2FBC"/>
    <w:rPr>
      <w:rFonts w:ascii="Times New Roman" w:eastAsia="Times New Roman" w:hAnsi="Times New Roman" w:cs="Times New Roman"/>
      <w:sz w:val="20"/>
      <w:szCs w:val="20"/>
    </w:rPr>
  </w:style>
  <w:style w:type="paragraph" w:customStyle="1" w:styleId="TableText">
    <w:name w:val="TableText"/>
    <w:basedOn w:val="af2"/>
    <w:uiPriority w:val="99"/>
    <w:rsid w:val="00FA2FBC"/>
    <w:pPr>
      <w:spacing w:before="75" w:line="280" w:lineRule="atLeast"/>
    </w:pPr>
    <w:rPr>
      <w:rFonts w:cs="David"/>
      <w:sz w:val="22"/>
      <w:lang w:eastAsia="he-IL"/>
    </w:rPr>
  </w:style>
  <w:style w:type="paragraph" w:styleId="affff0">
    <w:name w:val="Plain Text"/>
    <w:basedOn w:val="af2"/>
    <w:link w:val="affff1"/>
    <w:uiPriority w:val="99"/>
    <w:rsid w:val="00FA2FBC"/>
    <w:pPr>
      <w:spacing w:after="120" w:line="360" w:lineRule="auto"/>
      <w:jc w:val="both"/>
    </w:pPr>
    <w:rPr>
      <w:rFonts w:cs="Levenim MT"/>
      <w:snapToGrid w:val="0"/>
      <w:sz w:val="22"/>
      <w:szCs w:val="22"/>
      <w:lang w:eastAsia="he-IL"/>
    </w:rPr>
  </w:style>
  <w:style w:type="character" w:customStyle="1" w:styleId="affff1">
    <w:name w:val="טקסט רגיל תו"/>
    <w:basedOn w:val="af3"/>
    <w:link w:val="affff0"/>
    <w:uiPriority w:val="99"/>
    <w:rsid w:val="00FA2FBC"/>
    <w:rPr>
      <w:rFonts w:ascii="Times New Roman" w:eastAsia="Times New Roman" w:hAnsi="Times New Roman" w:cs="Levenim MT"/>
      <w:snapToGrid w:val="0"/>
      <w:lang w:eastAsia="he-IL"/>
    </w:rPr>
  </w:style>
  <w:style w:type="paragraph" w:customStyle="1" w:styleId="TableHead">
    <w:name w:val="TableHead"/>
    <w:basedOn w:val="aff9"/>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2"/>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f2">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4"/>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a">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2"/>
    <w:uiPriority w:val="99"/>
    <w:rsid w:val="00FA2FBC"/>
    <w:pPr>
      <w:numPr>
        <w:numId w:val="33"/>
      </w:numPr>
      <w:spacing w:before="120" w:line="360" w:lineRule="auto"/>
      <w:ind w:right="0"/>
      <w:jc w:val="both"/>
    </w:pPr>
    <w:rPr>
      <w:rFonts w:cs="David"/>
      <w:smallCaps/>
      <w:snapToGrid w:val="0"/>
      <w:sz w:val="20"/>
    </w:rPr>
  </w:style>
  <w:style w:type="character" w:styleId="affff3">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4">
    <w:name w:val="כותרת"/>
    <w:basedOn w:val="af2"/>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5">
    <w:name w:val="כותרות"/>
    <w:basedOn w:val="af2"/>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6">
    <w:name w:val="הואיל"/>
    <w:basedOn w:val="affff5"/>
    <w:rsid w:val="00FA2FBC"/>
    <w:pPr>
      <w:spacing w:before="120" w:after="120"/>
      <w:ind w:left="799" w:hanging="799"/>
      <w:jc w:val="both"/>
    </w:pPr>
  </w:style>
  <w:style w:type="paragraph" w:customStyle="1" w:styleId="N1">
    <w:name w:val="N1"/>
    <w:basedOn w:val="af2"/>
    <w:next w:val="25"/>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7">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8">
    <w:name w:val="חחחלח"/>
    <w:basedOn w:val="25"/>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2"/>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2"/>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2"/>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2"/>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2"/>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9">
    <w:name w:val="Table Grid"/>
    <w:basedOn w:val="af4"/>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f2"/>
    <w:rsid w:val="00FA2FBC"/>
    <w:pPr>
      <w:ind w:left="720" w:hanging="360"/>
    </w:pPr>
  </w:style>
  <w:style w:type="paragraph" w:customStyle="1" w:styleId="30">
    <w:name w:val="כותרת3 מכרז"/>
    <w:basedOn w:val="af2"/>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f2"/>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f2"/>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2"/>
    <w:rsid w:val="00FA2FBC"/>
    <w:pPr>
      <w:keepNext/>
      <w:keepLines/>
      <w:spacing w:before="120" w:after="120"/>
      <w:ind w:right="969"/>
      <w:outlineLvl w:val="2"/>
    </w:pPr>
    <w:rPr>
      <w:rFonts w:cs="David"/>
      <w:sz w:val="22"/>
    </w:rPr>
  </w:style>
  <w:style w:type="paragraph" w:customStyle="1" w:styleId="21">
    <w:name w:val="רמה 2"/>
    <w:basedOn w:val="afd"/>
    <w:link w:val="2f3"/>
    <w:uiPriority w:val="99"/>
    <w:rsid w:val="00FA2FBC"/>
    <w:pPr>
      <w:numPr>
        <w:numId w:val="35"/>
      </w:numPr>
      <w:tabs>
        <w:tab w:val="clear" w:pos="360"/>
        <w:tab w:val="num" w:pos="3240"/>
      </w:tabs>
      <w:spacing w:line="360" w:lineRule="auto"/>
      <w:ind w:left="2880" w:right="2880"/>
    </w:pPr>
  </w:style>
  <w:style w:type="character" w:customStyle="1" w:styleId="2f3">
    <w:name w:val="רמה 2 תו"/>
    <w:basedOn w:val="afc"/>
    <w:link w:val="21"/>
    <w:uiPriority w:val="99"/>
    <w:rsid w:val="00FA2FBC"/>
    <w:rPr>
      <w:rFonts w:cs="Narkisim"/>
      <w:sz w:val="24"/>
      <w:szCs w:val="24"/>
    </w:rPr>
  </w:style>
  <w:style w:type="paragraph" w:styleId="39">
    <w:name w:val="Body Text Indent 3"/>
    <w:basedOn w:val="af2"/>
    <w:link w:val="3a"/>
    <w:uiPriority w:val="99"/>
    <w:rsid w:val="00FA2FBC"/>
    <w:pPr>
      <w:spacing w:after="120"/>
      <w:ind w:left="360"/>
    </w:pPr>
    <w:rPr>
      <w:sz w:val="16"/>
      <w:szCs w:val="16"/>
    </w:rPr>
  </w:style>
  <w:style w:type="character" w:customStyle="1" w:styleId="3a">
    <w:name w:val="כניסה בגוף טקסט 3 תו"/>
    <w:basedOn w:val="af3"/>
    <w:link w:val="39"/>
    <w:uiPriority w:val="99"/>
    <w:rsid w:val="00FA2FBC"/>
    <w:rPr>
      <w:rFonts w:ascii="Times New Roman" w:eastAsia="Times New Roman" w:hAnsi="Times New Roman" w:cs="Times New Roman"/>
      <w:sz w:val="16"/>
      <w:szCs w:val="16"/>
    </w:rPr>
  </w:style>
  <w:style w:type="paragraph" w:customStyle="1" w:styleId="56">
    <w:name w:val="5"/>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f2"/>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f2"/>
    <w:next w:val="affff0"/>
    <w:uiPriority w:val="99"/>
    <w:rsid w:val="00FA2FBC"/>
    <w:pPr>
      <w:tabs>
        <w:tab w:val="num" w:pos="1492"/>
      </w:tabs>
    </w:pPr>
    <w:rPr>
      <w:rFonts w:ascii="Courier New" w:hAnsi="Courier New" w:cs="Courier New"/>
      <w:sz w:val="20"/>
      <w:szCs w:val="20"/>
    </w:rPr>
  </w:style>
  <w:style w:type="paragraph" w:customStyle="1" w:styleId="1c">
    <w:name w:val="1"/>
    <w:basedOn w:val="af2"/>
    <w:next w:val="aff1"/>
    <w:rsid w:val="00FA2FBC"/>
    <w:pPr>
      <w:tabs>
        <w:tab w:val="center" w:pos="4153"/>
        <w:tab w:val="right" w:pos="8306"/>
      </w:tabs>
    </w:pPr>
  </w:style>
  <w:style w:type="paragraph" w:customStyle="1" w:styleId="3c">
    <w:name w:val="תוכן3"/>
    <w:basedOn w:val="af2"/>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f3"/>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2"/>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d"/>
    <w:next w:val="21"/>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5"/>
    <w:next w:val="afd"/>
    <w:link w:val="affffa"/>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a">
    <w:name w:val="כותרת נספח תו תו תו"/>
    <w:link w:val="ab"/>
    <w:uiPriority w:val="99"/>
    <w:rsid w:val="00FA2FBC"/>
    <w:rPr>
      <w:rFonts w:ascii="Times New Roman" w:eastAsia="Times New Roman" w:hAnsi="Times New Roman" w:cs="David"/>
      <w:b/>
      <w:bCs/>
      <w:sz w:val="36"/>
      <w:szCs w:val="32"/>
    </w:rPr>
  </w:style>
  <w:style w:type="paragraph" w:customStyle="1" w:styleId="3f">
    <w:name w:val="פיסקה3"/>
    <w:basedOn w:val="af2"/>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2"/>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2"/>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f2"/>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2"/>
    <w:uiPriority w:val="99"/>
    <w:rsid w:val="00FA2FBC"/>
    <w:pPr>
      <w:numPr>
        <w:ilvl w:val="4"/>
        <w:numId w:val="51"/>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FA2FBC"/>
    <w:pPr>
      <w:numPr>
        <w:ilvl w:val="5"/>
        <w:numId w:val="50"/>
      </w:numPr>
      <w:tabs>
        <w:tab w:val="num" w:pos="360"/>
        <w:tab w:val="num" w:pos="3240"/>
      </w:tabs>
      <w:ind w:left="2043" w:hanging="284"/>
    </w:pPr>
  </w:style>
  <w:style w:type="paragraph" w:styleId="affffb">
    <w:name w:val="List"/>
    <w:aliases w:val="list1"/>
    <w:basedOn w:val="af2"/>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f2"/>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2"/>
    <w:uiPriority w:val="99"/>
    <w:rsid w:val="00FA2FBC"/>
    <w:pPr>
      <w:numPr>
        <w:ilvl w:val="3"/>
        <w:numId w:val="51"/>
      </w:numPr>
      <w:overflowPunct w:val="0"/>
      <w:autoSpaceDE w:val="0"/>
      <w:autoSpaceDN w:val="0"/>
      <w:adjustRightInd w:val="0"/>
      <w:jc w:val="both"/>
    </w:pPr>
    <w:rPr>
      <w:rFonts w:cs="FrankRuehl"/>
      <w:sz w:val="20"/>
      <w:szCs w:val="26"/>
      <w:lang w:eastAsia="he-IL"/>
    </w:rPr>
  </w:style>
  <w:style w:type="paragraph" w:styleId="3f0">
    <w:name w:val="List Bullet 3"/>
    <w:basedOn w:val="af2"/>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f2"/>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c">
    <w:name w:val="List Continue"/>
    <w:basedOn w:val="af2"/>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f2"/>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2"/>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2"/>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f2"/>
    <w:next w:val="af2"/>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d">
    <w:name w:val="בכבוד"/>
    <w:basedOn w:val="af2"/>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2"/>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2"/>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2"/>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2"/>
    <w:rsid w:val="00FA2FBC"/>
    <w:pPr>
      <w:numPr>
        <w:numId w:val="36"/>
      </w:numPr>
      <w:spacing w:before="120" w:line="320" w:lineRule="exact"/>
      <w:jc w:val="both"/>
    </w:pPr>
    <w:rPr>
      <w:rFonts w:cs="David"/>
      <w:sz w:val="22"/>
      <w:lang w:eastAsia="he-IL"/>
    </w:rPr>
  </w:style>
  <w:style w:type="paragraph" w:customStyle="1" w:styleId="NumberList2">
    <w:name w:val="Number List 2"/>
    <w:basedOn w:val="af2"/>
    <w:rsid w:val="00FA2FBC"/>
    <w:pPr>
      <w:numPr>
        <w:numId w:val="37"/>
      </w:numPr>
      <w:spacing w:before="120" w:line="320" w:lineRule="exact"/>
      <w:jc w:val="both"/>
    </w:pPr>
    <w:rPr>
      <w:rFonts w:cs="David"/>
      <w:sz w:val="22"/>
      <w:lang w:eastAsia="he-IL"/>
    </w:rPr>
  </w:style>
  <w:style w:type="paragraph" w:customStyle="1" w:styleId="Frame1">
    <w:name w:val="Frame 1"/>
    <w:basedOn w:val="af2"/>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2"/>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d"/>
    <w:rsid w:val="00FA2FBC"/>
    <w:pPr>
      <w:numPr>
        <w:numId w:val="38"/>
      </w:numPr>
      <w:tabs>
        <w:tab w:val="clear" w:pos="360"/>
        <w:tab w:val="num" w:pos="700"/>
        <w:tab w:val="num" w:pos="1355"/>
      </w:tabs>
      <w:ind w:left="624" w:right="624" w:hanging="284"/>
    </w:pPr>
  </w:style>
  <w:style w:type="paragraph" w:customStyle="1" w:styleId="affffe">
    <w:name w:val="טבלה"/>
    <w:basedOn w:val="afd"/>
    <w:uiPriority w:val="99"/>
    <w:rsid w:val="00FA2FBC"/>
    <w:pPr>
      <w:spacing w:before="120" w:beforeAutospacing="0" w:after="120" w:line="240" w:lineRule="auto"/>
    </w:pPr>
  </w:style>
  <w:style w:type="paragraph" w:customStyle="1" w:styleId="Letter1">
    <w:name w:val="Letter1"/>
    <w:basedOn w:val="af2"/>
    <w:uiPriority w:val="99"/>
    <w:rsid w:val="00FA2FBC"/>
    <w:pPr>
      <w:numPr>
        <w:numId w:val="39"/>
      </w:numPr>
      <w:spacing w:before="120" w:after="120"/>
      <w:ind w:right="720"/>
      <w:jc w:val="both"/>
    </w:pPr>
    <w:rPr>
      <w:rFonts w:cs="David"/>
    </w:rPr>
  </w:style>
  <w:style w:type="paragraph" w:customStyle="1" w:styleId="Letter2">
    <w:name w:val="Letter2"/>
    <w:basedOn w:val="af2"/>
    <w:uiPriority w:val="99"/>
    <w:rsid w:val="00FA2FBC"/>
    <w:pPr>
      <w:numPr>
        <w:ilvl w:val="1"/>
        <w:numId w:val="40"/>
      </w:numPr>
      <w:spacing w:before="120" w:after="120"/>
      <w:jc w:val="both"/>
    </w:pPr>
    <w:rPr>
      <w:rFonts w:cs="David"/>
    </w:rPr>
  </w:style>
  <w:style w:type="paragraph" w:styleId="afffff">
    <w:name w:val="Block Text"/>
    <w:basedOn w:val="af2"/>
    <w:rsid w:val="00FA2FBC"/>
    <w:pPr>
      <w:spacing w:before="120" w:after="120"/>
      <w:ind w:left="720"/>
    </w:pPr>
  </w:style>
  <w:style w:type="paragraph" w:customStyle="1" w:styleId="1d">
    <w:name w:val="גופן ברירת המחדל של פיסקה1"/>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f2"/>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1"/>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e">
    <w:name w:val="פיסקת רשימה1"/>
    <w:basedOn w:val="af2"/>
    <w:uiPriority w:val="99"/>
    <w:rsid w:val="00FA2FBC"/>
    <w:pPr>
      <w:ind w:left="720"/>
    </w:pPr>
    <w:rPr>
      <w:rFonts w:cs="FrankRuehl"/>
      <w:szCs w:val="26"/>
      <w:lang w:eastAsia="he-IL"/>
    </w:rPr>
  </w:style>
  <w:style w:type="table" w:styleId="-20">
    <w:name w:val="Light List Accent 2"/>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4"/>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a"/>
    <w:next w:val="afffe"/>
    <w:uiPriority w:val="99"/>
    <w:rsid w:val="00FA2FBC"/>
    <w:pPr>
      <w:keepLines/>
      <w:ind w:left="568" w:right="284" w:hanging="284"/>
    </w:pPr>
    <w:rPr>
      <w:sz w:val="16"/>
      <w:szCs w:val="20"/>
    </w:rPr>
  </w:style>
  <w:style w:type="paragraph" w:customStyle="1" w:styleId="3f4">
    <w:name w:val="תוכן3 ממוספר"/>
    <w:basedOn w:val="af2"/>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2"/>
    <w:link w:val="AlphaList0"/>
    <w:uiPriority w:val="99"/>
    <w:rsid w:val="00FA2FBC"/>
    <w:pPr>
      <w:numPr>
        <w:numId w:val="42"/>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2"/>
    <w:uiPriority w:val="99"/>
    <w:rsid w:val="00FA2FBC"/>
    <w:pPr>
      <w:spacing w:before="120" w:line="360" w:lineRule="auto"/>
      <w:ind w:left="1559"/>
      <w:jc w:val="both"/>
    </w:pPr>
    <w:rPr>
      <w:rFonts w:cs="David"/>
      <w:sz w:val="20"/>
    </w:rPr>
  </w:style>
  <w:style w:type="paragraph" w:customStyle="1" w:styleId="Frame-Single">
    <w:name w:val="Frame-Single"/>
    <w:basedOn w:val="af2"/>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2"/>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2"/>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2"/>
    <w:next w:val="af2"/>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2"/>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3"/>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0">
    <w:name w:val="line number"/>
    <w:basedOn w:val="af3"/>
    <w:rsid w:val="00FA2FBC"/>
  </w:style>
  <w:style w:type="paragraph" w:customStyle="1" w:styleId="14">
    <w:name w:val="מכרז 1"/>
    <w:basedOn w:val="15"/>
    <w:rsid w:val="00FA2FBC"/>
    <w:pPr>
      <w:keepNext/>
      <w:keepLines/>
      <w:pageBreakBefore/>
      <w:widowControl/>
      <w:numPr>
        <w:numId w:val="44"/>
      </w:numPr>
      <w:tabs>
        <w:tab w:val="left" w:pos="283"/>
      </w:tabs>
      <w:spacing w:before="240" w:after="360"/>
      <w:jc w:val="center"/>
    </w:pPr>
    <w:rPr>
      <w:rFonts w:cs="David"/>
      <w:spacing w:val="0"/>
      <w:kern w:val="28"/>
      <w:sz w:val="32"/>
      <w:szCs w:val="32"/>
    </w:rPr>
  </w:style>
  <w:style w:type="paragraph" w:customStyle="1" w:styleId="24">
    <w:name w:val="מכרז2"/>
    <w:basedOn w:val="25"/>
    <w:rsid w:val="00FA2FBC"/>
    <w:pPr>
      <w:keepNext/>
      <w:keepLines/>
      <w:widowControl/>
      <w:numPr>
        <w:ilvl w:val="1"/>
        <w:numId w:val="44"/>
      </w:numPr>
      <w:tabs>
        <w:tab w:val="left" w:pos="1050"/>
      </w:tabs>
      <w:spacing w:before="240" w:after="120"/>
    </w:pPr>
    <w:rPr>
      <w:rFonts w:cs="David"/>
      <w:caps w:val="0"/>
      <w:spacing w:val="0"/>
      <w:sz w:val="24"/>
      <w:szCs w:val="28"/>
    </w:rPr>
  </w:style>
  <w:style w:type="paragraph" w:customStyle="1" w:styleId="Normal30">
    <w:name w:val="Normal3 תו תו תו תו תו"/>
    <w:basedOn w:val="af2"/>
    <w:rsid w:val="00FA2FBC"/>
    <w:pPr>
      <w:keepLines/>
      <w:spacing w:before="60" w:line="360" w:lineRule="auto"/>
      <w:ind w:left="1177" w:right="-1620"/>
      <w:jc w:val="both"/>
    </w:pPr>
    <w:rPr>
      <w:rFonts w:cs="Narkisim"/>
    </w:rPr>
  </w:style>
  <w:style w:type="paragraph" w:styleId="afffff1">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5"/>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2">
    <w:name w:val="טקסט בסיסי תו תו"/>
    <w:rsid w:val="00FA2FBC"/>
    <w:rPr>
      <w:rFonts w:cs="Narkisim"/>
      <w:sz w:val="24"/>
      <w:szCs w:val="24"/>
      <w:lang w:val="en-US" w:eastAsia="en-US" w:bidi="he-IL"/>
    </w:rPr>
  </w:style>
  <w:style w:type="character" w:customStyle="1" w:styleId="afffff3">
    <w:name w:val="טקסט בסיסי תו תו תו"/>
    <w:rsid w:val="00FA2FBC"/>
    <w:rPr>
      <w:rFonts w:cs="Narkisim"/>
      <w:sz w:val="24"/>
      <w:szCs w:val="24"/>
      <w:lang w:val="en-US" w:eastAsia="en-US" w:bidi="he-IL"/>
    </w:rPr>
  </w:style>
  <w:style w:type="paragraph" w:customStyle="1" w:styleId="4c">
    <w:name w:val="ממוספר 4 תו תו תו"/>
    <w:basedOn w:val="af2"/>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4">
    <w:name w:val="כותרת ללא מספור"/>
    <w:basedOn w:val="25"/>
    <w:link w:val="afffff5"/>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5">
    <w:name w:val="כותרת ללא מספור תו"/>
    <w:basedOn w:val="210"/>
    <w:link w:val="afffff4"/>
    <w:uiPriority w:val="99"/>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6">
    <w:name w:val="כותרת נספח"/>
    <w:basedOn w:val="25"/>
    <w:next w:val="af2"/>
    <w:link w:val="afffff7"/>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7">
    <w:name w:val="כותרת נספח תו"/>
    <w:link w:val="afffff6"/>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e">
    <w:name w:val="כותרת סעיף"/>
    <w:basedOn w:val="af2"/>
    <w:rsid w:val="00FA2FBC"/>
    <w:pPr>
      <w:numPr>
        <w:numId w:val="45"/>
      </w:numPr>
      <w:spacing w:before="240" w:line="360" w:lineRule="auto"/>
      <w:jc w:val="both"/>
    </w:pPr>
    <w:rPr>
      <w:rFonts w:ascii="Arial" w:hAnsi="Arial" w:cs="Arial"/>
      <w:b/>
      <w:bCs/>
      <w:color w:val="1B3461"/>
      <w:sz w:val="22"/>
      <w:szCs w:val="22"/>
    </w:rPr>
  </w:style>
  <w:style w:type="paragraph" w:customStyle="1" w:styleId="af">
    <w:name w:val="טקסט סעיף"/>
    <w:basedOn w:val="af2"/>
    <w:link w:val="afffff8"/>
    <w:rsid w:val="00FA2FBC"/>
    <w:pPr>
      <w:numPr>
        <w:ilvl w:val="1"/>
        <w:numId w:val="45"/>
      </w:numPr>
      <w:spacing w:line="360" w:lineRule="auto"/>
      <w:jc w:val="both"/>
    </w:pPr>
    <w:rPr>
      <w:rFonts w:ascii="Arial" w:hAnsi="Arial"/>
      <w:sz w:val="22"/>
      <w:szCs w:val="22"/>
    </w:rPr>
  </w:style>
  <w:style w:type="paragraph" w:customStyle="1" w:styleId="af0">
    <w:name w:val="תת סעיף"/>
    <w:basedOn w:val="af2"/>
    <w:rsid w:val="00FA2FBC"/>
    <w:pPr>
      <w:numPr>
        <w:ilvl w:val="2"/>
        <w:numId w:val="45"/>
      </w:numPr>
      <w:spacing w:line="360" w:lineRule="auto"/>
      <w:jc w:val="both"/>
    </w:pPr>
    <w:rPr>
      <w:rFonts w:ascii="Arial" w:hAnsi="Arial" w:cs="Arial"/>
      <w:sz w:val="22"/>
      <w:szCs w:val="22"/>
    </w:rPr>
  </w:style>
  <w:style w:type="paragraph" w:customStyle="1" w:styleId="12">
    <w:name w:val="תת סעיף1"/>
    <w:basedOn w:val="af0"/>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8"/>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afffff9">
    <w:name w:val="רשות הדואר ראשי"/>
    <w:basedOn w:val="af2"/>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a">
    <w:name w:val="רשות הדואר משני"/>
    <w:basedOn w:val="af2"/>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2"/>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3"/>
    <w:rsid w:val="00FA2FBC"/>
    <w:rPr>
      <w:b/>
      <w:bCs/>
    </w:rPr>
  </w:style>
  <w:style w:type="paragraph" w:customStyle="1" w:styleId="4TimesNewRoman">
    <w:name w:val="סגנון ממוספר 4 תו תו תו תו + (לטיני) Times New Roman לא רישיות מוק..."/>
    <w:basedOn w:val="af2"/>
    <w:rsid w:val="00FA2FBC"/>
    <w:pPr>
      <w:keepLines/>
      <w:numPr>
        <w:numId w:val="47"/>
      </w:numPr>
      <w:spacing w:before="60" w:line="360" w:lineRule="auto"/>
      <w:jc w:val="both"/>
    </w:pPr>
    <w:rPr>
      <w:rFonts w:cs="David"/>
    </w:rPr>
  </w:style>
  <w:style w:type="paragraph" w:styleId="afffffb">
    <w:name w:val="Normal Indent"/>
    <w:basedOn w:val="af2"/>
    <w:rsid w:val="00FA2FBC"/>
    <w:pPr>
      <w:keepLines/>
      <w:spacing w:after="240"/>
      <w:ind w:left="1588" w:right="720"/>
      <w:jc w:val="both"/>
    </w:pPr>
    <w:rPr>
      <w:rFonts w:cs="David"/>
      <w:sz w:val="20"/>
    </w:rPr>
  </w:style>
  <w:style w:type="paragraph" w:customStyle="1" w:styleId="afffffc">
    <w:name w:val="ללא עיצוב"/>
    <w:basedOn w:val="Normal2"/>
    <w:rsid w:val="00FA2FBC"/>
    <w:pPr>
      <w:spacing w:before="100" w:beforeAutospacing="1"/>
      <w:ind w:left="57" w:right="-1620"/>
    </w:pPr>
  </w:style>
  <w:style w:type="character" w:customStyle="1" w:styleId="content">
    <w:name w:val="content"/>
    <w:basedOn w:val="af3"/>
    <w:rsid w:val="00FA2FBC"/>
  </w:style>
  <w:style w:type="paragraph" w:customStyle="1" w:styleId="CharChar">
    <w:name w:val="Char Char 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2"/>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2"/>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2"/>
    <w:rsid w:val="00FA2FBC"/>
    <w:pPr>
      <w:keepLines/>
      <w:widowControl w:val="0"/>
      <w:numPr>
        <w:numId w:val="46"/>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f3"/>
    <w:rsid w:val="00FA2FBC"/>
    <w:rPr>
      <w:rFonts w:cs="Narkisim"/>
      <w:sz w:val="24"/>
    </w:rPr>
  </w:style>
  <w:style w:type="paragraph" w:customStyle="1" w:styleId="1f">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2"/>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2"/>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3"/>
    <w:link w:val="list3"/>
    <w:rsid w:val="00FA2FBC"/>
    <w:rPr>
      <w:rFonts w:ascii="Times New Roman" w:eastAsia="Times New Roman" w:hAnsi="Times New Roman" w:cs="Narkisim"/>
      <w:sz w:val="24"/>
      <w:szCs w:val="24"/>
    </w:rPr>
  </w:style>
  <w:style w:type="paragraph" w:customStyle="1" w:styleId="2f5">
    <w:name w:val="סגנון2"/>
    <w:basedOn w:val="af2"/>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f2"/>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2"/>
    <w:next w:val="2f5"/>
    <w:uiPriority w:val="99"/>
    <w:rsid w:val="00FA2FBC"/>
    <w:pPr>
      <w:numPr>
        <w:numId w:val="48"/>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FA2FBC"/>
    <w:pPr>
      <w:keepNext/>
      <w:widowControl/>
      <w:numPr>
        <w:ilvl w:val="1"/>
        <w:numId w:val="49"/>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2"/>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2"/>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3"/>
    <w:link w:val="4f0"/>
    <w:rsid w:val="00FA2FBC"/>
    <w:rPr>
      <w:rFonts w:ascii="Arial" w:eastAsia="Times New Roman" w:hAnsi="Arial" w:cs="FrankRuehl"/>
      <w:b/>
      <w:bCs/>
      <w:i/>
      <w:iCs/>
      <w:caps/>
      <w:spacing w:val="40"/>
      <w:kern w:val="40"/>
      <w:sz w:val="26"/>
      <w:szCs w:val="26"/>
    </w:rPr>
  </w:style>
  <w:style w:type="paragraph" w:customStyle="1" w:styleId="afffffd">
    <w:name w:val="תו תו"/>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f2"/>
    <w:uiPriority w:val="99"/>
    <w:rsid w:val="00FA2FBC"/>
    <w:pPr>
      <w:bidi w:val="0"/>
      <w:spacing w:after="160" w:line="240" w:lineRule="exact"/>
      <w:jc w:val="both"/>
    </w:pPr>
    <w:rPr>
      <w:rFonts w:ascii="Verdana" w:hAnsi="Verdana" w:cs="FrankRuehl"/>
      <w:sz w:val="16"/>
      <w:szCs w:val="20"/>
      <w:lang w:bidi="ar-SA"/>
    </w:rPr>
  </w:style>
  <w:style w:type="paragraph" w:customStyle="1" w:styleId="1f1">
    <w:name w:val="תו תו1"/>
    <w:basedOn w:val="af2"/>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3"/>
    <w:rsid w:val="00FA2FBC"/>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f3"/>
    <w:uiPriority w:val="99"/>
    <w:rsid w:val="00FA2FBC"/>
    <w:rPr>
      <w:sz w:val="24"/>
      <w:szCs w:val="24"/>
    </w:rPr>
  </w:style>
  <w:style w:type="paragraph" w:customStyle="1" w:styleId="1f3">
    <w:name w:val="סגנון 1"/>
    <w:basedOn w:val="18"/>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8"/>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e">
    <w:name w:val="Placeholder Text"/>
    <w:basedOn w:val="af3"/>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f">
    <w:name w:val="פסקה א"/>
    <w:basedOn w:val="af2"/>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3"/>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f2"/>
    <w:rsid w:val="00FA2FBC"/>
    <w:pPr>
      <w:numPr>
        <w:numId w:val="53"/>
      </w:numPr>
    </w:pPr>
    <w:rPr>
      <w:rFonts w:cs="FrankRuehl"/>
      <w:szCs w:val="26"/>
      <w:lang w:eastAsia="he-IL"/>
    </w:rPr>
  </w:style>
  <w:style w:type="paragraph" w:customStyle="1" w:styleId="indent2">
    <w:name w:val="indent2"/>
    <w:basedOn w:val="af2"/>
    <w:rsid w:val="00FA2FBC"/>
    <w:pPr>
      <w:keepLines/>
      <w:bidi w:val="0"/>
      <w:ind w:left="1418" w:hanging="709"/>
      <w:jc w:val="right"/>
    </w:pPr>
    <w:rPr>
      <w:rFonts w:ascii="Garamond" w:eastAsia="Calibri" w:hAnsi="Garamond" w:cs="David"/>
    </w:rPr>
  </w:style>
  <w:style w:type="paragraph" w:customStyle="1" w:styleId="indent4">
    <w:name w:val="indent4"/>
    <w:basedOn w:val="af2"/>
    <w:rsid w:val="00FA2FBC"/>
    <w:pPr>
      <w:keepLines/>
      <w:bidi w:val="0"/>
      <w:ind w:left="2835" w:hanging="709"/>
      <w:jc w:val="right"/>
    </w:pPr>
    <w:rPr>
      <w:rFonts w:ascii="Garamond" w:eastAsia="Calibri" w:hAnsi="Garamond" w:cs="David"/>
    </w:rPr>
  </w:style>
  <w:style w:type="paragraph" w:customStyle="1" w:styleId="affffff0">
    <w:name w:val="היסט"/>
    <w:basedOn w:val="af2"/>
    <w:rsid w:val="00FA2FBC"/>
    <w:pPr>
      <w:ind w:left="709"/>
      <w:jc w:val="both"/>
    </w:pPr>
    <w:rPr>
      <w:rFonts w:ascii="Garamond" w:eastAsia="Calibri" w:hAnsi="Garamond" w:cs="David"/>
    </w:rPr>
  </w:style>
  <w:style w:type="paragraph" w:styleId="affffff1">
    <w:name w:val="envelope address"/>
    <w:basedOn w:val="af2"/>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2"/>
    <w:rsid w:val="00FA2FBC"/>
    <w:pPr>
      <w:keepLines/>
      <w:bidi w:val="0"/>
      <w:ind w:left="709"/>
      <w:jc w:val="right"/>
    </w:pPr>
    <w:rPr>
      <w:rFonts w:ascii="Garamond" w:eastAsia="Calibri" w:hAnsi="Garamond" w:cs="David"/>
    </w:rPr>
  </w:style>
  <w:style w:type="paragraph" w:customStyle="1" w:styleId="IndentDouble">
    <w:name w:val="Indent_Double"/>
    <w:basedOn w:val="af2"/>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2"/>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2"/>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2"/>
    <w:rsid w:val="00FA2FBC"/>
    <w:pPr>
      <w:keepLines/>
      <w:bidi w:val="0"/>
      <w:ind w:left="709" w:hanging="709"/>
      <w:jc w:val="right"/>
    </w:pPr>
    <w:rPr>
      <w:rFonts w:ascii="Garamond" w:eastAsia="Calibri" w:hAnsi="Garamond" w:cs="David"/>
    </w:rPr>
  </w:style>
  <w:style w:type="paragraph" w:customStyle="1" w:styleId="indent3">
    <w:name w:val="indent3"/>
    <w:basedOn w:val="af2"/>
    <w:rsid w:val="00FA2FBC"/>
    <w:pPr>
      <w:keepLines/>
      <w:bidi w:val="0"/>
      <w:ind w:left="2127" w:hanging="709"/>
      <w:jc w:val="right"/>
    </w:pPr>
    <w:rPr>
      <w:rFonts w:ascii="Garamond" w:eastAsia="Calibri" w:hAnsi="Garamond" w:cs="David"/>
    </w:rPr>
  </w:style>
  <w:style w:type="paragraph" w:customStyle="1" w:styleId="NormalE">
    <w:name w:val="NormalE"/>
    <w:basedOn w:val="af2"/>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2">
    <w:name w:val="היסט_כפול"/>
    <w:basedOn w:val="af2"/>
    <w:rsid w:val="00FA2FBC"/>
    <w:pPr>
      <w:tabs>
        <w:tab w:val="left" w:pos="709"/>
      </w:tabs>
      <w:ind w:left="1418" w:hanging="1418"/>
      <w:jc w:val="both"/>
    </w:pPr>
    <w:rPr>
      <w:rFonts w:ascii="Garamond" w:eastAsia="Calibri" w:hAnsi="Garamond" w:cs="David"/>
    </w:rPr>
  </w:style>
  <w:style w:type="paragraph" w:customStyle="1" w:styleId="1f4">
    <w:name w:val="היסט_כפול1"/>
    <w:basedOn w:val="af2"/>
    <w:rsid w:val="00FA2FBC"/>
    <w:pPr>
      <w:tabs>
        <w:tab w:val="left" w:pos="1418"/>
      </w:tabs>
      <w:ind w:left="2126" w:hanging="2126"/>
      <w:jc w:val="both"/>
    </w:pPr>
    <w:rPr>
      <w:rFonts w:ascii="Garamond" w:eastAsia="Calibri" w:hAnsi="Garamond" w:cs="David"/>
    </w:rPr>
  </w:style>
  <w:style w:type="paragraph" w:customStyle="1" w:styleId="2f8">
    <w:name w:val="היסט_כפול2"/>
    <w:basedOn w:val="af2"/>
    <w:rsid w:val="00FA2FBC"/>
    <w:pPr>
      <w:tabs>
        <w:tab w:val="left" w:pos="1701"/>
      </w:tabs>
      <w:ind w:left="2127" w:hanging="1418"/>
      <w:jc w:val="both"/>
    </w:pPr>
    <w:rPr>
      <w:rFonts w:ascii="Garamond" w:eastAsia="Calibri" w:hAnsi="Garamond" w:cs="David"/>
    </w:rPr>
  </w:style>
  <w:style w:type="paragraph" w:customStyle="1" w:styleId="1f5">
    <w:name w:val="היסט1"/>
    <w:basedOn w:val="af2"/>
    <w:rsid w:val="00FA2FBC"/>
    <w:pPr>
      <w:spacing w:before="240"/>
      <w:ind w:left="709" w:hanging="709"/>
      <w:jc w:val="both"/>
    </w:pPr>
    <w:rPr>
      <w:rFonts w:ascii="Garamond" w:eastAsia="Calibri" w:hAnsi="Garamond" w:cs="David"/>
    </w:rPr>
  </w:style>
  <w:style w:type="paragraph" w:customStyle="1" w:styleId="2f9">
    <w:name w:val="היסט2"/>
    <w:basedOn w:val="af2"/>
    <w:rsid w:val="00FA2FBC"/>
    <w:pPr>
      <w:spacing w:before="240"/>
      <w:ind w:left="1418" w:hanging="709"/>
      <w:jc w:val="both"/>
    </w:pPr>
    <w:rPr>
      <w:rFonts w:ascii="Garamond" w:eastAsia="Calibri" w:hAnsi="Garamond" w:cs="David"/>
    </w:rPr>
  </w:style>
  <w:style w:type="paragraph" w:customStyle="1" w:styleId="3f9">
    <w:name w:val="היסט3"/>
    <w:basedOn w:val="af2"/>
    <w:rsid w:val="00FA2FBC"/>
    <w:pPr>
      <w:spacing w:before="240"/>
      <w:ind w:left="2836" w:hanging="1418"/>
      <w:jc w:val="both"/>
    </w:pPr>
    <w:rPr>
      <w:rFonts w:ascii="Garamond" w:eastAsia="Calibri" w:hAnsi="Garamond" w:cs="David"/>
    </w:rPr>
  </w:style>
  <w:style w:type="paragraph" w:customStyle="1" w:styleId="4f4">
    <w:name w:val="היסט4"/>
    <w:basedOn w:val="af2"/>
    <w:rsid w:val="00FA2FBC"/>
    <w:pPr>
      <w:spacing w:before="240"/>
      <w:ind w:left="4253" w:hanging="1418"/>
      <w:jc w:val="both"/>
    </w:pPr>
    <w:rPr>
      <w:rFonts w:ascii="Garamond" w:eastAsia="Calibri" w:hAnsi="Garamond" w:cs="David"/>
    </w:rPr>
  </w:style>
  <w:style w:type="paragraph" w:customStyle="1" w:styleId="affffff3">
    <w:name w:val="מחוץ_לשוליים"/>
    <w:basedOn w:val="af2"/>
    <w:rsid w:val="00FA2FBC"/>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f2"/>
    <w:rsid w:val="00FA2FBC"/>
    <w:pPr>
      <w:ind w:left="1701" w:right="1134"/>
      <w:jc w:val="both"/>
    </w:pPr>
    <w:rPr>
      <w:rFonts w:ascii="Garamond" w:eastAsia="Calibri" w:hAnsi="Garamond" w:cs="David"/>
      <w:b/>
      <w:bCs/>
    </w:rPr>
  </w:style>
  <w:style w:type="paragraph" w:customStyle="1" w:styleId="2fa">
    <w:name w:val="ציטוט2"/>
    <w:basedOn w:val="af2"/>
    <w:rsid w:val="00FA2FBC"/>
    <w:pPr>
      <w:ind w:left="2552" w:right="1134"/>
      <w:jc w:val="both"/>
    </w:pPr>
    <w:rPr>
      <w:rFonts w:ascii="Garamond" w:eastAsia="Calibri" w:hAnsi="Garamond" w:cs="David"/>
      <w:bCs/>
    </w:rPr>
  </w:style>
  <w:style w:type="paragraph" w:customStyle="1" w:styleId="affffff4">
    <w:name w:val="קו פירמה"/>
    <w:basedOn w:val="af2"/>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f2"/>
    <w:rsid w:val="00FA2FBC"/>
    <w:pPr>
      <w:ind w:left="1701" w:right="1134"/>
      <w:jc w:val="both"/>
    </w:pPr>
    <w:rPr>
      <w:rFonts w:ascii="Garamond" w:hAnsi="Garamond" w:cs="David"/>
      <w:bCs/>
      <w:lang w:eastAsia="he-IL"/>
    </w:rPr>
  </w:style>
  <w:style w:type="paragraph" w:customStyle="1" w:styleId="65">
    <w:name w:val="ממוספר 6"/>
    <w:basedOn w:val="55"/>
    <w:rsid w:val="00FA2FBC"/>
    <w:pPr>
      <w:tabs>
        <w:tab w:val="clear" w:pos="360"/>
        <w:tab w:val="left" w:pos="2326"/>
      </w:tabs>
      <w:ind w:left="2326" w:hanging="1276"/>
    </w:pPr>
    <w:rPr>
      <w:color w:val="auto"/>
    </w:rPr>
  </w:style>
  <w:style w:type="character" w:customStyle="1" w:styleId="afb">
    <w:name w:val="פיסקת רשימה תו"/>
    <w:aliases w:val="lp1 תו,FooterText תו,numbered תו,Paragraphe de liste1 תו,פיסקת bullets תו,LP1 תו,פיסקת רשימה11 תו,נספח 2 מתוקן תו"/>
    <w:link w:val="afa"/>
    <w:uiPriority w:val="34"/>
    <w:locked/>
    <w:rsid w:val="00FA2FBC"/>
    <w:rPr>
      <w:rFonts w:ascii="Times New Roman" w:hAnsi="Times New Roman" w:cs="FrankRuehl"/>
      <w:sz w:val="24"/>
      <w:szCs w:val="26"/>
    </w:rPr>
  </w:style>
  <w:style w:type="paragraph" w:customStyle="1" w:styleId="HeadingPerek">
    <w:name w:val="HeadingPerek"/>
    <w:basedOn w:val="af2"/>
    <w:link w:val="HeadingPerekChar"/>
    <w:rsid w:val="00FA2FBC"/>
    <w:pPr>
      <w:numPr>
        <w:numId w:val="55"/>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2"/>
    <w:rsid w:val="00FA2FBC"/>
    <w:pPr>
      <w:numPr>
        <w:ilvl w:val="1"/>
        <w:numId w:val="55"/>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2"/>
    <w:rsid w:val="00FA2FBC"/>
    <w:pPr>
      <w:numPr>
        <w:ilvl w:val="3"/>
        <w:numId w:val="55"/>
      </w:numPr>
      <w:tabs>
        <w:tab w:val="left" w:pos="387"/>
      </w:tabs>
      <w:spacing w:before="120"/>
      <w:jc w:val="both"/>
    </w:pPr>
    <w:rPr>
      <w:rFonts w:cs="Narkisim"/>
      <w:lang w:eastAsia="he-IL"/>
    </w:rPr>
  </w:style>
  <w:style w:type="paragraph" w:customStyle="1" w:styleId="1f7">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FA2FBC"/>
    <w:pPr>
      <w:tabs>
        <w:tab w:val="clear" w:pos="206"/>
        <w:tab w:val="clear" w:pos="360"/>
        <w:tab w:val="right" w:pos="625"/>
      </w:tabs>
      <w:ind w:left="625" w:hanging="599"/>
    </w:pPr>
  </w:style>
  <w:style w:type="paragraph" w:customStyle="1" w:styleId="3fb">
    <w:name w:val="נספח כותרת 3"/>
    <w:basedOn w:val="2fb"/>
    <w:link w:val="3fc"/>
    <w:rsid w:val="00FA2FBC"/>
    <w:pPr>
      <w:ind w:left="952" w:hanging="720"/>
    </w:pPr>
    <w:rPr>
      <w:sz w:val="24"/>
      <w:szCs w:val="24"/>
    </w:rPr>
  </w:style>
  <w:style w:type="paragraph" w:customStyle="1" w:styleId="4f5">
    <w:name w:val="נספח ממוספר 4"/>
    <w:basedOn w:val="af2"/>
    <w:rsid w:val="00FA2FBC"/>
    <w:pPr>
      <w:tabs>
        <w:tab w:val="right" w:pos="625"/>
      </w:tabs>
      <w:spacing w:line="360" w:lineRule="auto"/>
      <w:ind w:left="1158" w:hanging="720"/>
      <w:jc w:val="both"/>
    </w:pPr>
    <w:rPr>
      <w:rFonts w:cs="David"/>
      <w:color w:val="000000"/>
    </w:rPr>
  </w:style>
  <w:style w:type="paragraph" w:customStyle="1" w:styleId="20">
    <w:name w:val="נספח ממוספר 2"/>
    <w:basedOn w:val="2fb"/>
    <w:rsid w:val="00FA2FBC"/>
    <w:pPr>
      <w:numPr>
        <w:ilvl w:val="1"/>
        <w:numId w:val="56"/>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5">
    <w:name w:val="טבלה כותרת"/>
    <w:basedOn w:val="Normal2"/>
    <w:rsid w:val="00FA2FBC"/>
    <w:pPr>
      <w:ind w:left="0"/>
    </w:pPr>
    <w:rPr>
      <w:b/>
      <w:bCs/>
    </w:rPr>
  </w:style>
  <w:style w:type="paragraph" w:customStyle="1" w:styleId="affffff6">
    <w:name w:val="טבלה טקסט"/>
    <w:basedOn w:val="Normal2"/>
    <w:rsid w:val="00FA2FBC"/>
    <w:pPr>
      <w:ind w:left="0"/>
    </w:pPr>
  </w:style>
  <w:style w:type="numbering" w:customStyle="1" w:styleId="1f8">
    <w:name w:val="ללא רשימה1"/>
    <w:next w:val="af5"/>
    <w:uiPriority w:val="99"/>
    <w:semiHidden/>
    <w:rsid w:val="00FA2FBC"/>
  </w:style>
  <w:style w:type="paragraph" w:customStyle="1" w:styleId="4-2">
    <w:name w:val="#4 - סעיף"/>
    <w:basedOn w:val="33"/>
    <w:link w:val="4-Char"/>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A2FBC"/>
    <w:rPr>
      <w:rFonts w:ascii="Times New Roman" w:eastAsia="Times New Roman" w:hAnsi="Times New Roman" w:cs="David"/>
      <w:noProof/>
      <w:sz w:val="24"/>
      <w:szCs w:val="24"/>
      <w:lang w:eastAsia="he-IL"/>
    </w:rPr>
  </w:style>
  <w:style w:type="paragraph" w:customStyle="1" w:styleId="5-0">
    <w:name w:val="#5 - סעיף"/>
    <w:basedOn w:val="4-2"/>
    <w:rsid w:val="00FA2FBC"/>
    <w:pPr>
      <w:ind w:left="3600" w:hanging="360"/>
    </w:pPr>
  </w:style>
  <w:style w:type="paragraph" w:customStyle="1" w:styleId="3-3">
    <w:name w:val="#3 - סעיף"/>
    <w:basedOn w:val="3-1"/>
    <w:link w:val="3-4"/>
    <w:qFormat/>
    <w:rsid w:val="00FA2FBC"/>
    <w:pPr>
      <w:tabs>
        <w:tab w:val="left" w:pos="1334"/>
      </w:tabs>
      <w:ind w:left="1334" w:hanging="851"/>
    </w:pPr>
    <w:rPr>
      <w:b w:val="0"/>
      <w:bCs w:val="0"/>
      <w:sz w:val="24"/>
      <w:szCs w:val="24"/>
    </w:rPr>
  </w:style>
  <w:style w:type="paragraph" w:customStyle="1" w:styleId="6-0">
    <w:name w:val="#6 - סעיף"/>
    <w:basedOn w:val="5-0"/>
    <w:rsid w:val="00FA2FBC"/>
    <w:pPr>
      <w:ind w:left="2893" w:hanging="1134"/>
    </w:pPr>
  </w:style>
  <w:style w:type="paragraph" w:customStyle="1" w:styleId="4-0">
    <w:name w:val="#4 - כותרת"/>
    <w:basedOn w:val="4-2"/>
    <w:next w:val="5-0"/>
    <w:link w:val="4-Char0"/>
    <w:uiPriority w:val="99"/>
    <w:rsid w:val="00FA2FBC"/>
    <w:pPr>
      <w:numPr>
        <w:ilvl w:val="3"/>
        <w:numId w:val="54"/>
      </w:numPr>
      <w:ind w:hanging="819"/>
    </w:pPr>
    <w:rPr>
      <w:b/>
      <w:bCs/>
    </w:rPr>
  </w:style>
  <w:style w:type="character" w:customStyle="1" w:styleId="4-Char0">
    <w:name w:val="#4 - כותרת Char"/>
    <w:basedOn w:val="4-Char"/>
    <w:link w:val="4-0"/>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2"/>
    <w:rsid w:val="00FA2FBC"/>
    <w:pPr>
      <w:keepNext/>
      <w:keepLines/>
      <w:tabs>
        <w:tab w:val="num" w:pos="2340"/>
      </w:tabs>
      <w:spacing w:before="60"/>
      <w:ind w:left="2340" w:hanging="1440"/>
      <w:jc w:val="both"/>
    </w:pPr>
    <w:rPr>
      <w:rFonts w:cs="David"/>
      <w:i/>
    </w:rPr>
  </w:style>
  <w:style w:type="paragraph" w:customStyle="1" w:styleId="affffff7">
    <w:name w:val="נדון"/>
    <w:basedOn w:val="af2"/>
    <w:next w:val="af2"/>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5"/>
    <w:link w:val="6Char"/>
    <w:rsid w:val="00FA2FBC"/>
    <w:pPr>
      <w:keepNext/>
      <w:keepLines/>
      <w:widowControl/>
      <w:numPr>
        <w:ilvl w:val="5"/>
        <w:numId w:val="58"/>
      </w:numPr>
      <w:spacing w:after="240"/>
      <w:ind w:left="2720" w:hanging="1275"/>
    </w:pPr>
    <w:rPr>
      <w:rFonts w:cs="David"/>
      <w:b w:val="0"/>
      <w:bCs w:val="0"/>
      <w:caps w:val="0"/>
      <w:noProof/>
      <w:spacing w:val="0"/>
      <w:sz w:val="24"/>
      <w:szCs w:val="24"/>
    </w:rPr>
  </w:style>
  <w:style w:type="paragraph" w:customStyle="1" w:styleId="5">
    <w:name w:val="רמה 5"/>
    <w:basedOn w:val="25"/>
    <w:link w:val="5Char"/>
    <w:rsid w:val="00FA2FBC"/>
    <w:pPr>
      <w:keepNext/>
      <w:keepLines/>
      <w:widowControl/>
      <w:numPr>
        <w:ilvl w:val="4"/>
        <w:numId w:val="58"/>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4"/>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4"/>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8">
    <w:name w:val="No Spacing"/>
    <w:link w:val="affffff9"/>
    <w:uiPriority w:val="1"/>
    <w:rsid w:val="00FA2FBC"/>
    <w:pPr>
      <w:bidi/>
      <w:spacing w:before="0" w:after="0" w:line="240" w:lineRule="auto"/>
    </w:pPr>
  </w:style>
  <w:style w:type="paragraph" w:customStyle="1" w:styleId="2fc">
    <w:name w:val="2 כניסות"/>
    <w:basedOn w:val="25"/>
    <w:link w:val="2fd"/>
    <w:qFormat/>
    <w:rsid w:val="00FA2FBC"/>
    <w:pPr>
      <w:keepNext/>
      <w:keepLines/>
      <w:widowControl/>
      <w:spacing w:before="240" w:after="240"/>
      <w:ind w:left="792" w:hanging="432"/>
    </w:pPr>
    <w:rPr>
      <w:rFonts w:cs="David"/>
      <w:caps w:val="0"/>
      <w:color w:val="000000"/>
      <w:spacing w:val="0"/>
      <w:sz w:val="36"/>
      <w:szCs w:val="36"/>
    </w:rPr>
  </w:style>
  <w:style w:type="paragraph" w:customStyle="1" w:styleId="3fe">
    <w:name w:val="3 כניסות"/>
    <w:basedOn w:val="af2"/>
    <w:link w:val="3ff"/>
    <w:qFormat/>
    <w:rsid w:val="00FA2FBC"/>
    <w:pPr>
      <w:spacing w:before="240" w:after="240" w:line="360" w:lineRule="auto"/>
      <w:ind w:left="1334" w:hanging="614"/>
      <w:jc w:val="both"/>
      <w:outlineLvl w:val="1"/>
    </w:pPr>
    <w:rPr>
      <w:rFonts w:cs="David"/>
      <w:color w:val="000000"/>
    </w:rPr>
  </w:style>
  <w:style w:type="paragraph" w:customStyle="1" w:styleId="4f7">
    <w:name w:val="4 כניסות"/>
    <w:basedOn w:val="af2"/>
    <w:link w:val="4f8"/>
    <w:qFormat/>
    <w:rsid w:val="00FA2FBC"/>
    <w:pPr>
      <w:snapToGrid w:val="0"/>
      <w:spacing w:before="240" w:after="240" w:line="360" w:lineRule="auto"/>
      <w:ind w:left="1640" w:hanging="448"/>
      <w:outlineLvl w:val="1"/>
    </w:pPr>
    <w:rPr>
      <w:rFonts w:cs="David"/>
    </w:rPr>
  </w:style>
  <w:style w:type="character" w:customStyle="1" w:styleId="4f8">
    <w:name w:val="4 כניסות תו"/>
    <w:basedOn w:val="af3"/>
    <w:link w:val="4f7"/>
    <w:rsid w:val="00FA2FBC"/>
    <w:rPr>
      <w:rFonts w:ascii="Times New Roman" w:eastAsia="Times New Roman" w:hAnsi="Times New Roman" w:cs="David"/>
      <w:sz w:val="24"/>
      <w:szCs w:val="24"/>
    </w:rPr>
  </w:style>
  <w:style w:type="paragraph" w:customStyle="1" w:styleId="5e">
    <w:name w:val="5 כניסות"/>
    <w:basedOn w:val="4f7"/>
    <w:link w:val="5f"/>
    <w:qFormat/>
    <w:rsid w:val="00FA2FBC"/>
    <w:pPr>
      <w:tabs>
        <w:tab w:val="num" w:pos="3600"/>
      </w:tabs>
      <w:ind w:left="2043" w:hanging="992"/>
    </w:pPr>
    <w:rPr>
      <w:rFonts w:ascii="David" w:hAnsi="David"/>
    </w:rPr>
  </w:style>
  <w:style w:type="paragraph" w:customStyle="1" w:styleId="66">
    <w:name w:val="6 כניסות"/>
    <w:basedOn w:val="5e"/>
    <w:qFormat/>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f3"/>
    <w:link w:val="3fe"/>
    <w:rsid w:val="00FA2FBC"/>
    <w:rPr>
      <w:rFonts w:ascii="Times New Roman" w:eastAsia="Times New Roman" w:hAnsi="Times New Roman" w:cs="David"/>
      <w:color w:val="000000"/>
      <w:sz w:val="24"/>
      <w:szCs w:val="24"/>
    </w:rPr>
  </w:style>
  <w:style w:type="paragraph" w:customStyle="1" w:styleId="2-">
    <w:name w:val="2 - סעיף"/>
    <w:basedOn w:val="afa"/>
    <w:rsid w:val="00FA2FBC"/>
    <w:pPr>
      <w:numPr>
        <w:ilvl w:val="1"/>
        <w:numId w:val="59"/>
      </w:numPr>
      <w:outlineLvl w:val="1"/>
    </w:pPr>
    <w:rPr>
      <w:rFonts w:cs="David"/>
      <w:sz w:val="22"/>
    </w:rPr>
  </w:style>
  <w:style w:type="paragraph" w:customStyle="1" w:styleId="3-">
    <w:name w:val="3 - סעיף"/>
    <w:basedOn w:val="af2"/>
    <w:link w:val="3-5"/>
    <w:qFormat/>
    <w:rsid w:val="00FA2FBC"/>
    <w:pPr>
      <w:numPr>
        <w:ilvl w:val="2"/>
        <w:numId w:val="59"/>
      </w:numPr>
      <w:spacing w:after="120" w:line="360" w:lineRule="auto"/>
      <w:jc w:val="both"/>
      <w:outlineLvl w:val="2"/>
    </w:pPr>
    <w:rPr>
      <w:rFonts w:eastAsiaTheme="minorHAnsi" w:cs="David"/>
      <w:sz w:val="22"/>
    </w:rPr>
  </w:style>
  <w:style w:type="paragraph" w:customStyle="1" w:styleId="4-">
    <w:name w:val="4 - סעיף"/>
    <w:basedOn w:val="af2"/>
    <w:link w:val="4-Char1"/>
    <w:qFormat/>
    <w:rsid w:val="00FA2FBC"/>
    <w:pPr>
      <w:numPr>
        <w:ilvl w:val="3"/>
        <w:numId w:val="59"/>
      </w:numPr>
      <w:spacing w:after="120" w:line="360" w:lineRule="auto"/>
      <w:jc w:val="both"/>
      <w:outlineLvl w:val="3"/>
    </w:pPr>
    <w:rPr>
      <w:rFonts w:eastAsiaTheme="minorHAnsi" w:cs="David"/>
      <w:sz w:val="22"/>
    </w:rPr>
  </w:style>
  <w:style w:type="paragraph" w:customStyle="1" w:styleId="5-">
    <w:name w:val="5 - סעיף"/>
    <w:basedOn w:val="af2"/>
    <w:link w:val="5-Char"/>
    <w:qFormat/>
    <w:rsid w:val="00FA2FBC"/>
    <w:pPr>
      <w:numPr>
        <w:ilvl w:val="4"/>
        <w:numId w:val="59"/>
      </w:numPr>
      <w:spacing w:after="120" w:line="360" w:lineRule="auto"/>
      <w:jc w:val="both"/>
      <w:outlineLvl w:val="4"/>
    </w:pPr>
    <w:rPr>
      <w:rFonts w:ascii="David" w:eastAsiaTheme="minorHAnsi" w:hAnsi="David" w:cs="David"/>
    </w:rPr>
  </w:style>
  <w:style w:type="paragraph" w:customStyle="1" w:styleId="6-">
    <w:name w:val="6 - סעיף"/>
    <w:basedOn w:val="af2"/>
    <w:link w:val="6-Char"/>
    <w:rsid w:val="00FA2FBC"/>
    <w:pPr>
      <w:numPr>
        <w:ilvl w:val="5"/>
        <w:numId w:val="59"/>
      </w:numPr>
      <w:spacing w:after="120" w:line="360" w:lineRule="auto"/>
      <w:jc w:val="both"/>
      <w:outlineLvl w:val="5"/>
    </w:pPr>
    <w:rPr>
      <w:rFonts w:eastAsiaTheme="minorHAnsi" w:cs="David"/>
      <w:sz w:val="22"/>
    </w:rPr>
  </w:style>
  <w:style w:type="paragraph" w:customStyle="1" w:styleId="7-">
    <w:name w:val="7 - סעיף"/>
    <w:basedOn w:val="af2"/>
    <w:link w:val="7-Char"/>
    <w:qFormat/>
    <w:rsid w:val="00FA2FBC"/>
    <w:pPr>
      <w:numPr>
        <w:ilvl w:val="6"/>
        <w:numId w:val="59"/>
      </w:numPr>
      <w:spacing w:after="120" w:line="360" w:lineRule="auto"/>
      <w:jc w:val="both"/>
      <w:outlineLvl w:val="6"/>
    </w:pPr>
    <w:rPr>
      <w:rFonts w:eastAsiaTheme="minorHAnsi" w:cs="David"/>
      <w:sz w:val="22"/>
    </w:rPr>
  </w:style>
  <w:style w:type="paragraph" w:customStyle="1" w:styleId="8-">
    <w:name w:val="8 - סעיף"/>
    <w:basedOn w:val="7-"/>
    <w:qFormat/>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c">
    <w:name w:val="נספח כותרת 3 תו"/>
    <w:basedOn w:val="af3"/>
    <w:link w:val="3fb"/>
    <w:rsid w:val="00FA2FBC"/>
    <w:rPr>
      <w:rFonts w:ascii="Times New Roman" w:eastAsia="Times New Roman" w:hAnsi="Times New Roman" w:cs="David"/>
      <w:b/>
      <w:bCs/>
      <w:color w:val="000000"/>
      <w:sz w:val="24"/>
      <w:szCs w:val="24"/>
    </w:rPr>
  </w:style>
  <w:style w:type="character" w:customStyle="1" w:styleId="1f9">
    <w:name w:val="אזכור לא מזוהה1"/>
    <w:basedOn w:val="af3"/>
    <w:uiPriority w:val="99"/>
    <w:semiHidden/>
    <w:unhideWhenUsed/>
    <w:rsid w:val="00FA2FBC"/>
    <w:rPr>
      <w:color w:val="605E5C"/>
      <w:shd w:val="clear" w:color="auto" w:fill="E1DFDD"/>
    </w:rPr>
  </w:style>
  <w:style w:type="paragraph" w:customStyle="1" w:styleId="3-0">
    <w:name w:val="3 - כותרת"/>
    <w:basedOn w:val="3-"/>
    <w:rsid w:val="00FA2FBC"/>
    <w:pPr>
      <w:numPr>
        <w:numId w:val="60"/>
      </w:numPr>
      <w:ind w:left="1617" w:hanging="992"/>
    </w:pPr>
    <w:rPr>
      <w:b/>
      <w:bCs/>
      <w:noProof/>
      <w:sz w:val="28"/>
      <w:szCs w:val="28"/>
    </w:rPr>
  </w:style>
  <w:style w:type="paragraph" w:customStyle="1" w:styleId="4-1">
    <w:name w:val="4 - כותרת"/>
    <w:basedOn w:val="4-"/>
    <w:link w:val="4-Char2"/>
    <w:rsid w:val="00FA2FBC"/>
    <w:pPr>
      <w:numPr>
        <w:numId w:val="60"/>
      </w:numPr>
      <w:ind w:left="1901" w:hanging="992"/>
    </w:pPr>
    <w:rPr>
      <w:b/>
      <w:bCs/>
    </w:rPr>
  </w:style>
  <w:style w:type="character" w:customStyle="1" w:styleId="4-Char2">
    <w:name w:val="4 - כותרת Char"/>
    <w:basedOn w:val="af3"/>
    <w:link w:val="4-1"/>
    <w:rsid w:val="00FA2FBC"/>
    <w:rPr>
      <w:rFonts w:ascii="Times New Roman" w:hAnsi="Times New Roman" w:cs="David"/>
      <w:b/>
      <w:bCs/>
      <w:szCs w:val="24"/>
    </w:rPr>
  </w:style>
  <w:style w:type="paragraph" w:customStyle="1" w:styleId="affffffa">
    <w:name w:val="נספחי מכרז"/>
    <w:basedOn w:val="afffff6"/>
    <w:link w:val="affffffb"/>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7"/>
    <w:link w:val="affffffa"/>
    <w:rsid w:val="00FA2FBC"/>
    <w:rPr>
      <w:rFonts w:ascii="David" w:eastAsia="Times New Roman" w:hAnsi="David" w:cs="David"/>
      <w:b/>
      <w:bCs/>
      <w:sz w:val="36"/>
      <w:szCs w:val="36"/>
      <w:u w:val="single"/>
    </w:rPr>
  </w:style>
  <w:style w:type="character" w:customStyle="1" w:styleId="affffff9">
    <w:name w:val="ללא מרווח תו"/>
    <w:link w:val="affffff8"/>
    <w:uiPriority w:val="1"/>
    <w:rsid w:val="00FA2FBC"/>
  </w:style>
  <w:style w:type="paragraph" w:styleId="affffffc">
    <w:name w:val="endnote text"/>
    <w:basedOn w:val="af2"/>
    <w:link w:val="affffffd"/>
    <w:uiPriority w:val="99"/>
    <w:unhideWhenUsed/>
    <w:rsid w:val="00FA2FBC"/>
    <w:rPr>
      <w:sz w:val="20"/>
      <w:szCs w:val="20"/>
    </w:rPr>
  </w:style>
  <w:style w:type="character" w:customStyle="1" w:styleId="affffffd">
    <w:name w:val="טקסט הערת סיום תו"/>
    <w:basedOn w:val="af3"/>
    <w:link w:val="affffffc"/>
    <w:uiPriority w:val="99"/>
    <w:rsid w:val="00FA2FBC"/>
    <w:rPr>
      <w:rFonts w:ascii="Times New Roman" w:eastAsia="Times New Roman" w:hAnsi="Times New Roman" w:cs="Times New Roman"/>
      <w:sz w:val="20"/>
      <w:szCs w:val="20"/>
    </w:rPr>
  </w:style>
  <w:style w:type="character" w:styleId="affffffe">
    <w:name w:val="endnote reference"/>
    <w:basedOn w:val="af3"/>
    <w:unhideWhenUsed/>
    <w:rsid w:val="00FA2FBC"/>
    <w:rPr>
      <w:vertAlign w:val="superscript"/>
    </w:rPr>
  </w:style>
  <w:style w:type="paragraph" w:customStyle="1" w:styleId="67">
    <w:name w:val="פסקה 6"/>
    <w:basedOn w:val="af2"/>
    <w:rsid w:val="008E188B"/>
    <w:pPr>
      <w:ind w:left="3175"/>
      <w:jc w:val="both"/>
    </w:pPr>
    <w:rPr>
      <w:rFonts w:cs="David"/>
      <w:lang w:eastAsia="he-IL"/>
    </w:rPr>
  </w:style>
  <w:style w:type="paragraph" w:customStyle="1" w:styleId="xl63">
    <w:name w:val="xl63"/>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2"/>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f">
    <w:name w:val="Strong"/>
    <w:uiPriority w:val="22"/>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2"/>
    <w:rsid w:val="00F9692A"/>
    <w:pPr>
      <w:widowControl w:val="0"/>
      <w:numPr>
        <w:ilvl w:val="1"/>
        <w:numId w:val="69"/>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a">
    <w:name w:val="כניסה1"/>
    <w:basedOn w:val="af2"/>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f2"/>
    <w:rsid w:val="00F9692A"/>
    <w:pPr>
      <w:tabs>
        <w:tab w:val="left" w:pos="1871"/>
      </w:tabs>
      <w:ind w:left="720"/>
      <w:jc w:val="both"/>
    </w:pPr>
    <w:rPr>
      <w:rFonts w:cs="David"/>
      <w:lang w:eastAsia="he-IL"/>
    </w:rPr>
  </w:style>
  <w:style w:type="paragraph" w:customStyle="1" w:styleId="2fe">
    <w:name w:val="תקנים2"/>
    <w:basedOn w:val="af2"/>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d">
    <w:name w:val="2 כניסות תו"/>
    <w:basedOn w:val="af3"/>
    <w:link w:val="2fc"/>
    <w:rsid w:val="00F9692A"/>
    <w:rPr>
      <w:rFonts w:ascii="Times New Roman" w:eastAsia="Times New Roman" w:hAnsi="Times New Roman" w:cs="David"/>
      <w:b/>
      <w:bCs/>
      <w:color w:val="000000"/>
      <w:sz w:val="36"/>
      <w:szCs w:val="36"/>
    </w:rPr>
  </w:style>
  <w:style w:type="numbering" w:customStyle="1" w:styleId="Headings">
    <w:name w:val="Headings"/>
    <w:rsid w:val="00F9692A"/>
    <w:pPr>
      <w:numPr>
        <w:numId w:val="70"/>
      </w:numPr>
    </w:pPr>
  </w:style>
  <w:style w:type="paragraph" w:customStyle="1" w:styleId="5f0">
    <w:name w:val="פסקה 5"/>
    <w:basedOn w:val="af2"/>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b">
    <w:name w:val="תקנים1"/>
    <w:basedOn w:val="af2"/>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c">
    <w:name w:val="תוכן ענינים 1"/>
    <w:basedOn w:val="af2"/>
    <w:next w:val="af2"/>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f0">
    <w:name w:val="תו תו תו תו תו תו תו תו תו תו תו תו תו תו תו תו תו תו תו תו תו תו תו תו תו תו תו תו תו תו תו תו תו תו תו תו תו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afffffff1">
    <w:name w:val="כללי"/>
    <w:basedOn w:val="af2"/>
    <w:link w:val="afffffff2"/>
    <w:rsid w:val="00F9692A"/>
    <w:pPr>
      <w:tabs>
        <w:tab w:val="left" w:pos="570"/>
        <w:tab w:val="left" w:pos="879"/>
      </w:tabs>
      <w:spacing w:line="360" w:lineRule="auto"/>
      <w:ind w:left="879"/>
      <w:jc w:val="both"/>
    </w:pPr>
    <w:rPr>
      <w:rFonts w:ascii="Arial" w:hAnsi="Arial"/>
      <w:sz w:val="20"/>
    </w:rPr>
  </w:style>
  <w:style w:type="character" w:customStyle="1" w:styleId="afffffff2">
    <w:name w:val="כללי תו"/>
    <w:link w:val="afffffff1"/>
    <w:locked/>
    <w:rsid w:val="00F9692A"/>
    <w:rPr>
      <w:rFonts w:ascii="Arial" w:eastAsia="Times New Roman" w:hAnsi="Arial" w:cs="Times New Roman"/>
      <w:sz w:val="20"/>
      <w:szCs w:val="24"/>
    </w:rPr>
  </w:style>
  <w:style w:type="paragraph" w:customStyle="1" w:styleId="220">
    <w:name w:val="כותרת 22"/>
    <w:basedOn w:val="25"/>
    <w:next w:val="25"/>
    <w:rsid w:val="00F9692A"/>
    <w:pPr>
      <w:keepNext/>
      <w:widowControl/>
      <w:spacing w:before="96" w:after="96" w:line="360" w:lineRule="auto"/>
    </w:pPr>
    <w:rPr>
      <w:rFonts w:ascii="Arial" w:hAnsi="Arial" w:cs="David"/>
      <w:caps w:val="0"/>
      <w:spacing w:val="0"/>
      <w:sz w:val="24"/>
      <w:szCs w:val="24"/>
    </w:rPr>
  </w:style>
  <w:style w:type="character" w:styleId="afffffff3">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2"/>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2"/>
    <w:autoRedefine/>
    <w:rsid w:val="00F9692A"/>
    <w:pPr>
      <w:numPr>
        <w:numId w:val="72"/>
      </w:numPr>
    </w:pPr>
    <w:rPr>
      <w:rFonts w:ascii="Arial" w:hAnsi="Arial" w:cs="Arial"/>
      <w:b/>
    </w:rPr>
  </w:style>
  <w:style w:type="paragraph" w:customStyle="1" w:styleId="4fb">
    <w:name w:val="טקסט 4 ממוספר"/>
    <w:basedOn w:val="af2"/>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2"/>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d">
    <w:name w:val="טבלת רשת1"/>
    <w:basedOn w:val="af4"/>
    <w:next w:val="affff9"/>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4">
    <w:name w:val="כותרת משנית"/>
    <w:basedOn w:val="af2"/>
    <w:uiPriority w:val="99"/>
    <w:rsid w:val="00F9692A"/>
    <w:pPr>
      <w:spacing w:line="360" w:lineRule="auto"/>
      <w:jc w:val="center"/>
    </w:pPr>
    <w:rPr>
      <w:rFonts w:cs="Narkisim"/>
      <w:b/>
      <w:bCs/>
      <w:sz w:val="32"/>
      <w:szCs w:val="32"/>
    </w:rPr>
  </w:style>
  <w:style w:type="paragraph" w:customStyle="1" w:styleId="TableHeader">
    <w:name w:val="Table Header"/>
    <w:basedOn w:val="af2"/>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2"/>
    <w:uiPriority w:val="99"/>
    <w:rsid w:val="00F9692A"/>
    <w:pPr>
      <w:spacing w:line="360" w:lineRule="auto"/>
      <w:ind w:left="2125"/>
      <w:jc w:val="both"/>
    </w:pPr>
    <w:rPr>
      <w:rFonts w:cs="Narkisim"/>
      <w:sz w:val="20"/>
    </w:rPr>
  </w:style>
  <w:style w:type="paragraph" w:customStyle="1" w:styleId="Level3Indent">
    <w:name w:val="Level 3 Indent"/>
    <w:basedOn w:val="af2"/>
    <w:uiPriority w:val="99"/>
    <w:rsid w:val="00F9692A"/>
    <w:pPr>
      <w:spacing w:line="360" w:lineRule="auto"/>
      <w:ind w:left="1275"/>
      <w:jc w:val="both"/>
    </w:pPr>
    <w:rPr>
      <w:rFonts w:cs="Narkisim"/>
      <w:sz w:val="20"/>
    </w:rPr>
  </w:style>
  <w:style w:type="paragraph" w:customStyle="1" w:styleId="Level2Indent">
    <w:name w:val="Level 2 Indent"/>
    <w:basedOn w:val="af2"/>
    <w:uiPriority w:val="99"/>
    <w:rsid w:val="00F9692A"/>
    <w:pPr>
      <w:spacing w:line="360" w:lineRule="auto"/>
      <w:ind w:left="480"/>
      <w:jc w:val="both"/>
    </w:pPr>
    <w:rPr>
      <w:rFonts w:cs="Narkisim"/>
      <w:sz w:val="20"/>
    </w:rPr>
  </w:style>
  <w:style w:type="paragraph" w:customStyle="1" w:styleId="TableContent">
    <w:name w:val="Table Content"/>
    <w:basedOn w:val="af2"/>
    <w:rsid w:val="00F9692A"/>
    <w:pPr>
      <w:spacing w:line="360" w:lineRule="auto"/>
      <w:jc w:val="center"/>
    </w:pPr>
    <w:rPr>
      <w:rFonts w:cs="Narkisim"/>
      <w:sz w:val="18"/>
      <w:szCs w:val="20"/>
    </w:rPr>
  </w:style>
  <w:style w:type="numbering" w:customStyle="1" w:styleId="BulletedL5">
    <w:name w:val="Bulleted L5"/>
    <w:basedOn w:val="af5"/>
    <w:rsid w:val="00F9692A"/>
    <w:pPr>
      <w:numPr>
        <w:numId w:val="73"/>
      </w:numPr>
    </w:pPr>
  </w:style>
  <w:style w:type="paragraph" w:customStyle="1" w:styleId="82">
    <w:name w:val="פיסקה8"/>
    <w:basedOn w:val="af2"/>
    <w:rsid w:val="00F9692A"/>
    <w:pPr>
      <w:overflowPunct w:val="0"/>
      <w:autoSpaceDE w:val="0"/>
      <w:autoSpaceDN w:val="0"/>
      <w:adjustRightInd w:val="0"/>
      <w:ind w:left="4423"/>
      <w:jc w:val="both"/>
    </w:pPr>
    <w:rPr>
      <w:rFonts w:cs="FrankRuehl"/>
      <w:szCs w:val="26"/>
      <w:lang w:eastAsia="he-IL"/>
    </w:rPr>
  </w:style>
  <w:style w:type="paragraph" w:customStyle="1" w:styleId="1fe">
    <w:name w:val="ממוספר1"/>
    <w:basedOn w:val="af2"/>
    <w:rsid w:val="00F9692A"/>
    <w:pPr>
      <w:tabs>
        <w:tab w:val="left" w:pos="397"/>
      </w:tabs>
      <w:overflowPunct w:val="0"/>
      <w:autoSpaceDE w:val="0"/>
      <w:autoSpaceDN w:val="0"/>
      <w:adjustRightInd w:val="0"/>
      <w:ind w:left="397" w:hanging="397"/>
    </w:pPr>
    <w:rPr>
      <w:sz w:val="20"/>
      <w:szCs w:val="26"/>
      <w:lang w:eastAsia="he-IL"/>
    </w:rPr>
  </w:style>
  <w:style w:type="paragraph" w:customStyle="1" w:styleId="2ff">
    <w:name w:val="ממוספר2"/>
    <w:basedOn w:val="af2"/>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f2"/>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rPr>
  </w:style>
  <w:style w:type="paragraph" w:customStyle="1" w:styleId="afffffff5">
    <w:name w:val="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
    <w:name w:val="תו תו תו תו תו1"/>
    <w:basedOn w:val="af2"/>
    <w:rsid w:val="00F9692A"/>
    <w:pPr>
      <w:bidi w:val="0"/>
      <w:spacing w:before="60" w:after="160" w:line="240" w:lineRule="exact"/>
    </w:pPr>
    <w:rPr>
      <w:rFonts w:ascii="Verdana" w:hAnsi="Verdana"/>
      <w:color w:val="FF00FF"/>
      <w:szCs w:val="20"/>
      <w:lang w:val="en-GB" w:bidi="ar-SA"/>
    </w:rPr>
  </w:style>
  <w:style w:type="paragraph" w:customStyle="1" w:styleId="afffffff6">
    <w:name w:val="תו תו תו תו תו תו תו תו"/>
    <w:aliases w:val=" תו תו תו תו תו תו1 תו תו תו, תו תו תו תו תו תו תו תו1"/>
    <w:basedOn w:val="af2"/>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2"/>
    <w:rsid w:val="00F9692A"/>
    <w:pPr>
      <w:numPr>
        <w:ilvl w:val="3"/>
        <w:numId w:val="74"/>
      </w:numPr>
      <w:tabs>
        <w:tab w:val="clear" w:pos="1134"/>
        <w:tab w:val="num" w:pos="1440"/>
      </w:tabs>
      <w:spacing w:line="360" w:lineRule="auto"/>
      <w:ind w:left="1440" w:hanging="1100"/>
    </w:pPr>
    <w:rPr>
      <w:rFonts w:cs="David"/>
      <w:b/>
      <w:bCs/>
    </w:rPr>
  </w:style>
  <w:style w:type="paragraph" w:customStyle="1" w:styleId="afffffff7">
    <w:name w:val="תו תו תו"/>
    <w:basedOn w:val="af2"/>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2"/>
    <w:rsid w:val="00F9692A"/>
    <w:pPr>
      <w:numPr>
        <w:numId w:val="75"/>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2"/>
    <w:rsid w:val="00F9692A"/>
    <w:pPr>
      <w:spacing w:line="360" w:lineRule="auto"/>
      <w:jc w:val="center"/>
    </w:pPr>
    <w:rPr>
      <w:rFonts w:cs="David"/>
      <w:b/>
      <w:bCs/>
      <w:sz w:val="28"/>
      <w:szCs w:val="28"/>
      <w:u w:val="single"/>
    </w:rPr>
  </w:style>
  <w:style w:type="character" w:styleId="afffffff8">
    <w:name w:val="Subtle Reference"/>
    <w:uiPriority w:val="31"/>
    <w:rsid w:val="00F9692A"/>
    <w:rPr>
      <w:smallCaps/>
      <w:color w:val="C0504D"/>
      <w:u w:val="single"/>
    </w:rPr>
  </w:style>
  <w:style w:type="paragraph" w:customStyle="1" w:styleId="3ff2">
    <w:name w:val="פסקה3"/>
    <w:basedOn w:val="af2"/>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9">
    <w:name w:val="כותרת קטע"/>
    <w:basedOn w:val="af2"/>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2"/>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2"/>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0">
    <w:name w:val="ללא רשימה2"/>
    <w:next w:val="af5"/>
    <w:uiPriority w:val="99"/>
    <w:semiHidden/>
    <w:unhideWhenUsed/>
    <w:rsid w:val="00F9692A"/>
  </w:style>
  <w:style w:type="table" w:customStyle="1" w:styleId="2ff1">
    <w:name w:val="טבלת רשת2"/>
    <w:basedOn w:val="af4"/>
    <w:next w:val="affff9"/>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71"/>
      </w:numPr>
    </w:pPr>
  </w:style>
  <w:style w:type="numbering" w:customStyle="1" w:styleId="112">
    <w:name w:val="ללא רשימה11"/>
    <w:next w:val="af5"/>
    <w:uiPriority w:val="99"/>
    <w:semiHidden/>
    <w:unhideWhenUsed/>
    <w:rsid w:val="00F9692A"/>
  </w:style>
  <w:style w:type="numbering" w:customStyle="1" w:styleId="BulletedL51">
    <w:name w:val="Bulleted L51"/>
    <w:basedOn w:val="af5"/>
    <w:rsid w:val="00F9692A"/>
    <w:pPr>
      <w:numPr>
        <w:numId w:val="48"/>
      </w:numPr>
    </w:pPr>
  </w:style>
  <w:style w:type="numbering" w:customStyle="1" w:styleId="-1">
    <w:name w:val="משרד האוצר - מדורג קצר1"/>
    <w:uiPriority w:val="99"/>
    <w:rsid w:val="00F9692A"/>
    <w:pPr>
      <w:numPr>
        <w:numId w:val="76"/>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2"/>
    <w:rsid w:val="00F9692A"/>
    <w:rPr>
      <w:rFonts w:ascii="Arial" w:hAnsi="Arial" w:cs="Arial"/>
      <w:b/>
      <w:bCs/>
      <w:sz w:val="22"/>
      <w:szCs w:val="22"/>
      <w:u w:val="single"/>
    </w:rPr>
  </w:style>
  <w:style w:type="paragraph" w:customStyle="1" w:styleId="1-">
    <w:name w:val="1 - כותרת"/>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3"/>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2"/>
    <w:semiHidden/>
    <w:rsid w:val="00F9692A"/>
    <w:pPr>
      <w:numPr>
        <w:numId w:val="77"/>
      </w:numPr>
      <w:spacing w:before="120" w:line="320" w:lineRule="exact"/>
      <w:jc w:val="both"/>
    </w:pPr>
    <w:rPr>
      <w:rFonts w:cs="David"/>
      <w:sz w:val="22"/>
      <w:lang w:eastAsia="he-IL"/>
    </w:rPr>
  </w:style>
  <w:style w:type="character" w:customStyle="1" w:styleId="113">
    <w:name w:val="תו תו11"/>
    <w:basedOn w:val="af3"/>
    <w:rsid w:val="00F9692A"/>
    <w:rPr>
      <w:rFonts w:cs="Narkisim"/>
      <w:b/>
      <w:bCs/>
      <w:noProof/>
      <w:sz w:val="24"/>
      <w:szCs w:val="28"/>
      <w:lang w:val="en-US" w:eastAsia="en-US" w:bidi="he-IL"/>
    </w:rPr>
  </w:style>
  <w:style w:type="character" w:customStyle="1" w:styleId="3ff3">
    <w:name w:val="תו תו3"/>
    <w:basedOn w:val="af3"/>
    <w:rsid w:val="00F9692A"/>
    <w:rPr>
      <w:rFonts w:cs="Narkisim"/>
      <w:noProof/>
      <w:sz w:val="24"/>
      <w:szCs w:val="24"/>
      <w:lang w:val="en-US" w:eastAsia="en-US" w:bidi="he-IL"/>
    </w:rPr>
  </w:style>
  <w:style w:type="character" w:customStyle="1" w:styleId="Heading50">
    <w:name w:val="Heading 5 תו תו תו"/>
    <w:basedOn w:val="af3"/>
    <w:rsid w:val="00F9692A"/>
    <w:rPr>
      <w:rFonts w:cs="Narkisim"/>
      <w:noProof/>
      <w:sz w:val="22"/>
      <w:szCs w:val="24"/>
      <w:lang w:val="en-US" w:eastAsia="en-US" w:bidi="he-IL"/>
    </w:rPr>
  </w:style>
  <w:style w:type="paragraph" w:customStyle="1" w:styleId="2ff2">
    <w:name w:val="מיכל 2"/>
    <w:basedOn w:val="1f"/>
    <w:autoRedefine/>
    <w:rsid w:val="00F9692A"/>
    <w:pPr>
      <w:pageBreakBefore w:val="0"/>
      <w:tabs>
        <w:tab w:val="clear" w:pos="473"/>
        <w:tab w:val="num" w:pos="813"/>
      </w:tabs>
      <w:spacing w:before="240" w:after="60"/>
      <w:ind w:left="257" w:firstLine="196"/>
    </w:pPr>
    <w:rPr>
      <w:szCs w:val="28"/>
    </w:rPr>
  </w:style>
  <w:style w:type="paragraph" w:customStyle="1" w:styleId="2ff3">
    <w:name w:val="טקסט 2"/>
    <w:basedOn w:val="aa"/>
    <w:link w:val="2ff4"/>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3">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2"/>
    <w:rsid w:val="00F9692A"/>
  </w:style>
  <w:style w:type="paragraph" w:customStyle="1" w:styleId="312">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2"/>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2"/>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1"/>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8">
    <w:name w:val="סגנון6"/>
    <w:basedOn w:val="af2"/>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5"/>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2"/>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2"/>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2"/>
    <w:rsid w:val="00F9692A"/>
    <w:pPr>
      <w:autoSpaceDE w:val="0"/>
      <w:autoSpaceDN w:val="0"/>
      <w:ind w:left="567"/>
    </w:pPr>
    <w:rPr>
      <w:rFonts w:cs="David"/>
      <w:spacing w:val="10"/>
      <w:sz w:val="20"/>
      <w:lang w:eastAsia="he-IL"/>
    </w:rPr>
  </w:style>
  <w:style w:type="paragraph" w:customStyle="1" w:styleId="N-2">
    <w:name w:val="N-2"/>
    <w:basedOn w:val="af2"/>
    <w:rsid w:val="00F9692A"/>
    <w:pPr>
      <w:autoSpaceDE w:val="0"/>
      <w:autoSpaceDN w:val="0"/>
      <w:ind w:left="1247"/>
    </w:pPr>
    <w:rPr>
      <w:rFonts w:cs="David"/>
      <w:spacing w:val="10"/>
      <w:sz w:val="20"/>
      <w:lang w:eastAsia="he-IL"/>
    </w:rPr>
  </w:style>
  <w:style w:type="paragraph" w:customStyle="1" w:styleId="N-3">
    <w:name w:val="N-3"/>
    <w:basedOn w:val="af2"/>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2"/>
    <w:rsid w:val="00F9692A"/>
    <w:pPr>
      <w:autoSpaceDE w:val="0"/>
      <w:autoSpaceDN w:val="0"/>
      <w:ind w:left="1644" w:hanging="397"/>
    </w:pPr>
    <w:rPr>
      <w:rFonts w:cs="David"/>
      <w:spacing w:val="10"/>
      <w:sz w:val="20"/>
      <w:lang w:eastAsia="he-IL"/>
    </w:rPr>
  </w:style>
  <w:style w:type="paragraph" w:customStyle="1" w:styleId="text7">
    <w:name w:val="text7"/>
    <w:basedOn w:val="af2"/>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2"/>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2"/>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2"/>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2"/>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2"/>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2"/>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2"/>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2"/>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2"/>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2"/>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2"/>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2"/>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2"/>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2"/>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2"/>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2"/>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2"/>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2"/>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2"/>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2"/>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2"/>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2"/>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2"/>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2"/>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2"/>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2"/>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2"/>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2"/>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2"/>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2"/>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2"/>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2"/>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2"/>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2"/>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2"/>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2"/>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2"/>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2"/>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2"/>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2"/>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2"/>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2"/>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2"/>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2"/>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2"/>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2"/>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2"/>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2"/>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2"/>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2"/>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2"/>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2"/>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2"/>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2"/>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2"/>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2"/>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2"/>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2"/>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2"/>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2"/>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2"/>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2"/>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2"/>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2"/>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2"/>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2"/>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2"/>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2"/>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2"/>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2"/>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2"/>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2"/>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2"/>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2"/>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2"/>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1"/>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2"/>
    <w:semiHidden/>
    <w:rsid w:val="00F9692A"/>
    <w:pPr>
      <w:numPr>
        <w:numId w:val="78"/>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5">
    <w:name w:val="תוכן2 ממוספר תו תו תו"/>
    <w:basedOn w:val="5f1"/>
    <w:rsid w:val="00F9692A"/>
  </w:style>
  <w:style w:type="character" w:customStyle="1" w:styleId="2ff6">
    <w:name w:val="תוכן2 ממוספר תו תו תו תו"/>
    <w:basedOn w:val="af3"/>
    <w:rsid w:val="00F9692A"/>
    <w:rPr>
      <w:rFonts w:cs="FrankRuehl"/>
      <w:b/>
      <w:sz w:val="26"/>
      <w:szCs w:val="26"/>
      <w:lang w:val="en-US" w:eastAsia="en-US" w:bidi="he-IL"/>
    </w:rPr>
  </w:style>
  <w:style w:type="paragraph" w:customStyle="1" w:styleId="2ff7">
    <w:name w:val="תוכן 2"/>
    <w:basedOn w:val="2ff5"/>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0">
    <w:name w:val="סגנון1 תו"/>
    <w:basedOn w:val="af3"/>
    <w:rsid w:val="00F9692A"/>
    <w:rPr>
      <w:rFonts w:cs="Narkisim"/>
      <w:b/>
      <w:bCs/>
      <w:i/>
      <w:iCs/>
      <w:noProof/>
      <w:sz w:val="32"/>
      <w:szCs w:val="36"/>
      <w:lang w:val="en-US" w:eastAsia="he-IL" w:bidi="he-IL"/>
    </w:rPr>
  </w:style>
  <w:style w:type="character" w:customStyle="1" w:styleId="3ff7">
    <w:name w:val="כותרת3 מכרז תו"/>
    <w:basedOn w:val="1ff0"/>
    <w:rsid w:val="00F9692A"/>
    <w:rPr>
      <w:rFonts w:cs="FrankRuehl"/>
      <w:b/>
      <w:bCs/>
      <w:i/>
      <w:iCs/>
      <w:noProof/>
      <w:sz w:val="26"/>
      <w:szCs w:val="26"/>
      <w:lang w:val="en-US" w:eastAsia="en-US" w:bidi="he-IL"/>
    </w:rPr>
  </w:style>
  <w:style w:type="paragraph" w:customStyle="1" w:styleId="NormalLevel3">
    <w:name w:val="NormalLevel3"/>
    <w:basedOn w:val="af2"/>
    <w:rsid w:val="00F9692A"/>
    <w:pPr>
      <w:spacing w:before="120" w:line="320" w:lineRule="atLeast"/>
      <w:ind w:left="432"/>
      <w:jc w:val="both"/>
    </w:pPr>
    <w:rPr>
      <w:rFonts w:cs="David"/>
      <w:sz w:val="22"/>
    </w:rPr>
  </w:style>
  <w:style w:type="paragraph" w:customStyle="1" w:styleId="NormalLevel2">
    <w:name w:val="NormalLevel2"/>
    <w:basedOn w:val="af2"/>
    <w:rsid w:val="00F9692A"/>
    <w:pPr>
      <w:spacing w:before="120" w:line="320" w:lineRule="atLeast"/>
      <w:ind w:left="288"/>
      <w:jc w:val="both"/>
    </w:pPr>
    <w:rPr>
      <w:rFonts w:cs="David"/>
      <w:sz w:val="22"/>
      <w:lang w:eastAsia="he-IL"/>
    </w:rPr>
  </w:style>
  <w:style w:type="paragraph" w:customStyle="1" w:styleId="Paragraph1">
    <w:name w:val="Paragraph 1"/>
    <w:basedOn w:val="af2"/>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9"/>
      </w:numPr>
      <w:tabs>
        <w:tab w:val="clear" w:pos="2441"/>
        <w:tab w:val="num" w:pos="1458"/>
      </w:tabs>
      <w:ind w:left="1458" w:right="0" w:hanging="567"/>
    </w:pPr>
  </w:style>
  <w:style w:type="paragraph" w:customStyle="1" w:styleId="bullet1">
    <w:name w:val="bullet1"/>
    <w:basedOn w:val="af2"/>
    <w:rsid w:val="00F9692A"/>
    <w:pPr>
      <w:numPr>
        <w:numId w:val="80"/>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8">
    <w:name w:val="אותיות2"/>
    <w:basedOn w:val="af2"/>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f2"/>
    <w:rsid w:val="00F9692A"/>
    <w:pPr>
      <w:spacing w:line="360" w:lineRule="auto"/>
      <w:ind w:left="1440"/>
      <w:jc w:val="both"/>
    </w:pPr>
    <w:rPr>
      <w:rFonts w:ascii="Arial" w:hAnsi="Arial" w:cs="Narkisim"/>
      <w:lang w:eastAsia="he-IL"/>
    </w:rPr>
  </w:style>
  <w:style w:type="paragraph" w:customStyle="1" w:styleId="2ff9">
    <w:name w:val="רגיל2"/>
    <w:basedOn w:val="af2"/>
    <w:rsid w:val="00F9692A"/>
    <w:pPr>
      <w:spacing w:line="360" w:lineRule="auto"/>
      <w:ind w:left="576"/>
      <w:jc w:val="both"/>
    </w:pPr>
    <w:rPr>
      <w:rFonts w:ascii="Arial" w:hAnsi="Arial" w:cs="Narkisim"/>
      <w:lang w:eastAsia="he-IL"/>
    </w:rPr>
  </w:style>
  <w:style w:type="paragraph" w:customStyle="1" w:styleId="CharChar10">
    <w:name w:val="Char Char תו תו1"/>
    <w:basedOn w:val="af2"/>
    <w:rsid w:val="00F9692A"/>
    <w:pPr>
      <w:bidi w:val="0"/>
      <w:spacing w:after="160" w:line="240" w:lineRule="exact"/>
      <w:jc w:val="both"/>
    </w:pPr>
    <w:rPr>
      <w:rFonts w:ascii="Verdana" w:hAnsi="Verdana" w:cs="FrankRuehl"/>
      <w:sz w:val="16"/>
      <w:szCs w:val="20"/>
      <w:lang w:bidi="ar-SA"/>
    </w:rPr>
  </w:style>
  <w:style w:type="character" w:customStyle="1" w:styleId="1ff1">
    <w:name w:val="כותרת נספח תו1"/>
    <w:basedOn w:val="af3"/>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81"/>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2"/>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3"/>
    <w:rsid w:val="00F9692A"/>
    <w:rPr>
      <w:rFonts w:cs="Narkisim"/>
      <w:noProof/>
      <w:color w:val="0000FF"/>
      <w:sz w:val="24"/>
      <w:szCs w:val="24"/>
      <w:lang w:val="en-US" w:eastAsia="en-US" w:bidi="he-IL"/>
    </w:rPr>
  </w:style>
  <w:style w:type="paragraph" w:customStyle="1" w:styleId="bullet10">
    <w:name w:val="bullet 1"/>
    <w:basedOn w:val="af2"/>
    <w:rsid w:val="00F9692A"/>
    <w:pPr>
      <w:numPr>
        <w:numId w:val="82"/>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2"/>
    <w:rsid w:val="00F9692A"/>
    <w:pPr>
      <w:bidi w:val="0"/>
      <w:spacing w:before="60" w:after="160" w:line="240" w:lineRule="exact"/>
    </w:pPr>
    <w:rPr>
      <w:rFonts w:ascii="Verdana" w:hAnsi="Verdana"/>
      <w:color w:val="FF00FF"/>
      <w:szCs w:val="20"/>
      <w:lang w:val="en-GB" w:bidi="ar-SA"/>
    </w:rPr>
  </w:style>
  <w:style w:type="paragraph" w:customStyle="1" w:styleId="1ff2">
    <w:name w:val="כותרת1 מכרז"/>
    <w:basedOn w:val="18"/>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9"/>
      </w:numPr>
    </w:pPr>
  </w:style>
  <w:style w:type="paragraph" w:customStyle="1" w:styleId="BulletList3">
    <w:name w:val="Bullet List 3"/>
    <w:basedOn w:val="Base"/>
    <w:semiHidden/>
    <w:rsid w:val="00F9692A"/>
    <w:pPr>
      <w:numPr>
        <w:numId w:val="83"/>
      </w:numPr>
    </w:pPr>
  </w:style>
  <w:style w:type="paragraph" w:customStyle="1" w:styleId="BulletList4">
    <w:name w:val="Bullet List 4"/>
    <w:basedOn w:val="Base"/>
    <w:semiHidden/>
    <w:rsid w:val="00F9692A"/>
    <w:pPr>
      <w:numPr>
        <w:numId w:val="87"/>
      </w:numPr>
    </w:pPr>
    <w:rPr>
      <w:lang w:eastAsia="en-US"/>
    </w:rPr>
  </w:style>
  <w:style w:type="paragraph" w:customStyle="1" w:styleId="Instruction">
    <w:name w:val="Instruction"/>
    <w:basedOn w:val="Base"/>
    <w:semiHidden/>
    <w:rsid w:val="00F9692A"/>
    <w:pPr>
      <w:numPr>
        <w:numId w:val="84"/>
      </w:numPr>
    </w:pPr>
    <w:rPr>
      <w:i/>
      <w:iCs/>
    </w:rPr>
  </w:style>
  <w:style w:type="paragraph" w:customStyle="1" w:styleId="Instruction1">
    <w:name w:val="Instruction1"/>
    <w:basedOn w:val="Base"/>
    <w:semiHidden/>
    <w:rsid w:val="00F9692A"/>
    <w:pPr>
      <w:numPr>
        <w:numId w:val="85"/>
      </w:numPr>
    </w:pPr>
    <w:rPr>
      <w:i/>
      <w:iCs/>
    </w:rPr>
  </w:style>
  <w:style w:type="paragraph" w:customStyle="1" w:styleId="Instruction3">
    <w:name w:val="Instruction3"/>
    <w:basedOn w:val="Base"/>
    <w:semiHidden/>
    <w:rsid w:val="00F9692A"/>
    <w:pPr>
      <w:numPr>
        <w:numId w:val="88"/>
      </w:numPr>
    </w:pPr>
    <w:rPr>
      <w:i/>
      <w:iCs/>
    </w:rPr>
  </w:style>
  <w:style w:type="paragraph" w:customStyle="1" w:styleId="NumberList3">
    <w:name w:val="Number List 3"/>
    <w:basedOn w:val="Base"/>
    <w:semiHidden/>
    <w:rsid w:val="00F9692A"/>
    <w:pPr>
      <w:numPr>
        <w:numId w:val="86"/>
      </w:numPr>
    </w:pPr>
  </w:style>
  <w:style w:type="paragraph" w:customStyle="1" w:styleId="1ff3">
    <w:name w:val="תו תו1 תו תו תו תו"/>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a">
    <w:name w:val="פיסקת רשימה2"/>
    <w:basedOn w:val="af2"/>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2"/>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2"/>
    <w:rsid w:val="00F9692A"/>
    <w:pPr>
      <w:bidi w:val="0"/>
      <w:spacing w:before="60" w:after="160" w:line="240" w:lineRule="exact"/>
    </w:pPr>
    <w:rPr>
      <w:rFonts w:ascii="Verdana" w:hAnsi="Verdana"/>
      <w:color w:val="FF00FF"/>
      <w:szCs w:val="20"/>
      <w:lang w:val="en-GB" w:bidi="ar-SA"/>
    </w:rPr>
  </w:style>
  <w:style w:type="paragraph" w:customStyle="1" w:styleId="1ff4">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b">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5">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4"/>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2"/>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2"/>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2"/>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2"/>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3"/>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2"/>
    <w:rsid w:val="00F9692A"/>
    <w:pPr>
      <w:ind w:left="720"/>
      <w:contextualSpacing/>
      <w:jc w:val="both"/>
    </w:pPr>
    <w:rPr>
      <w:rFonts w:cs="FrankRuehl"/>
      <w:sz w:val="26"/>
      <w:szCs w:val="26"/>
      <w:lang w:eastAsia="he-IL"/>
    </w:rPr>
  </w:style>
  <w:style w:type="table" w:customStyle="1" w:styleId="1ff6">
    <w:name w:val="רשת טבלה בהירה1"/>
    <w:basedOn w:val="af4"/>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4"/>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2"/>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a">
    <w:name w:val="טקסט סעיף תו תו תו תו"/>
    <w:basedOn w:val="af2"/>
    <w:link w:val="afffffffb"/>
    <w:uiPriority w:val="99"/>
    <w:rsid w:val="00F9692A"/>
    <w:pPr>
      <w:tabs>
        <w:tab w:val="num" w:pos="1163"/>
      </w:tabs>
      <w:spacing w:line="360" w:lineRule="auto"/>
      <w:ind w:left="1163" w:hanging="596"/>
      <w:jc w:val="both"/>
    </w:pPr>
    <w:rPr>
      <w:rFonts w:ascii="Arial" w:hAnsi="Arial"/>
      <w:sz w:val="22"/>
      <w:szCs w:val="22"/>
    </w:rPr>
  </w:style>
  <w:style w:type="character" w:customStyle="1" w:styleId="afffffffb">
    <w:name w:val="טקסט סעיף תו תו תו תו תו"/>
    <w:link w:val="afffffffa"/>
    <w:uiPriority w:val="99"/>
    <w:rsid w:val="00F9692A"/>
    <w:rPr>
      <w:rFonts w:ascii="Arial" w:eastAsia="Times New Roman" w:hAnsi="Arial" w:cs="Times New Roman"/>
    </w:rPr>
  </w:style>
  <w:style w:type="numbering" w:customStyle="1" w:styleId="-51">
    <w:name w:val="משרד האוצר - מדורג קצר5"/>
    <w:uiPriority w:val="99"/>
    <w:rsid w:val="00F9692A"/>
  </w:style>
  <w:style w:type="paragraph" w:customStyle="1" w:styleId="115">
    <w:name w:val="תו תו1 תו תו תו תו1"/>
    <w:basedOn w:val="af2"/>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rsid w:val="00F9692A"/>
    <w:pPr>
      <w:numPr>
        <w:ilvl w:val="5"/>
        <w:numId w:val="90"/>
      </w:numPr>
      <w:tabs>
        <w:tab w:val="clear" w:pos="1050"/>
        <w:tab w:val="clear" w:pos="1192"/>
        <w:tab w:val="clear" w:pos="2043"/>
      </w:tabs>
      <w:ind w:left="993" w:hanging="567"/>
      <w:jc w:val="both"/>
    </w:pPr>
    <w:rPr>
      <w:rFonts w:ascii="Narkisim" w:hAnsi="Narkisim" w:cs="Narkisim"/>
      <w:noProof/>
      <w:color w:val="auto"/>
      <w:lang w:eastAsia="he-IL"/>
    </w:rPr>
  </w:style>
  <w:style w:type="paragraph" w:customStyle="1" w:styleId="77">
    <w:name w:val="7 כניסות"/>
    <w:basedOn w:val="4f7"/>
    <w:rsid w:val="00F9692A"/>
    <w:pPr>
      <w:ind w:left="1656" w:hanging="936"/>
      <w:outlineLvl w:val="9"/>
    </w:pPr>
  </w:style>
  <w:style w:type="character" w:customStyle="1" w:styleId="2ff4">
    <w:name w:val="טקסט 2 תו"/>
    <w:basedOn w:val="RonnyBase1"/>
    <w:link w:val="2ff3"/>
    <w:rsid w:val="00F9692A"/>
    <w:rPr>
      <w:rFonts w:ascii="Times New Roman" w:eastAsia="Times New Roman" w:hAnsi="Times New Roman" w:cs="Narkisim"/>
      <w:smallCaps/>
      <w:sz w:val="20"/>
      <w:szCs w:val="24"/>
      <w:lang w:eastAsia="he-IL"/>
    </w:rPr>
  </w:style>
  <w:style w:type="paragraph" w:customStyle="1" w:styleId="afffffffc">
    <w:name w:val="א"/>
    <w:basedOn w:val="af2"/>
    <w:link w:val="afffffffd"/>
    <w:qFormat/>
    <w:rsid w:val="003324FC"/>
    <w:pPr>
      <w:spacing w:line="360" w:lineRule="auto"/>
      <w:jc w:val="center"/>
    </w:pPr>
    <w:rPr>
      <w:rFonts w:cs="David"/>
      <w:b/>
      <w:bCs/>
      <w:sz w:val="44"/>
      <w:szCs w:val="72"/>
    </w:rPr>
  </w:style>
  <w:style w:type="paragraph" w:customStyle="1" w:styleId="a4">
    <w:name w:val="ב"/>
    <w:basedOn w:val="15"/>
    <w:link w:val="afffffffe"/>
    <w:qFormat/>
    <w:rsid w:val="00584D06"/>
    <w:pPr>
      <w:keepNext/>
      <w:widowControl/>
      <w:numPr>
        <w:numId w:val="52"/>
      </w:numPr>
      <w:tabs>
        <w:tab w:val="left" w:pos="283"/>
      </w:tabs>
      <w:spacing w:after="120" w:line="360" w:lineRule="auto"/>
      <w:jc w:val="center"/>
    </w:pPr>
    <w:rPr>
      <w:rFonts w:ascii="David" w:hAnsi="David" w:cs="David"/>
    </w:rPr>
  </w:style>
  <w:style w:type="character" w:customStyle="1" w:styleId="afffffffd">
    <w:name w:val="א תו"/>
    <w:basedOn w:val="af3"/>
    <w:link w:val="afffffffc"/>
    <w:rsid w:val="003324FC"/>
    <w:rPr>
      <w:rFonts w:ascii="Times New Roman" w:eastAsia="Times New Roman" w:hAnsi="Times New Roman" w:cs="David"/>
      <w:b/>
      <w:bCs/>
      <w:sz w:val="44"/>
      <w:szCs w:val="72"/>
    </w:rPr>
  </w:style>
  <w:style w:type="paragraph" w:customStyle="1" w:styleId="a5">
    <w:name w:val="ג"/>
    <w:basedOn w:val="25"/>
    <w:link w:val="affffffff"/>
    <w:qFormat/>
    <w:rsid w:val="009261D3"/>
    <w:pPr>
      <w:keepNext/>
      <w:keepLines/>
      <w:widowControl/>
      <w:numPr>
        <w:ilvl w:val="1"/>
        <w:numId w:val="52"/>
      </w:numPr>
      <w:tabs>
        <w:tab w:val="left" w:pos="1050"/>
      </w:tabs>
      <w:spacing w:after="120"/>
      <w:jc w:val="both"/>
    </w:pPr>
    <w:rPr>
      <w:rFonts w:ascii="David" w:hAnsi="David" w:cs="David"/>
      <w:spacing w:val="0"/>
      <w:sz w:val="28"/>
      <w:szCs w:val="28"/>
    </w:rPr>
  </w:style>
  <w:style w:type="character" w:customStyle="1" w:styleId="afffffffe">
    <w:name w:val="ב תו"/>
    <w:basedOn w:val="16"/>
    <w:link w:val="a4"/>
    <w:rsid w:val="00584D06"/>
    <w:rPr>
      <w:rFonts w:ascii="David" w:eastAsia="Times New Roman" w:hAnsi="David" w:cs="David"/>
      <w:b/>
      <w:bCs/>
      <w:caps/>
      <w:spacing w:val="15"/>
      <w:sz w:val="36"/>
      <w:szCs w:val="36"/>
    </w:rPr>
  </w:style>
  <w:style w:type="paragraph" w:customStyle="1" w:styleId="a6">
    <w:name w:val="ד"/>
    <w:basedOn w:val="3-3"/>
    <w:link w:val="affffffff0"/>
    <w:qFormat/>
    <w:rsid w:val="00842087"/>
    <w:pPr>
      <w:numPr>
        <w:ilvl w:val="2"/>
        <w:numId w:val="52"/>
      </w:numPr>
      <w:tabs>
        <w:tab w:val="clear" w:pos="1334"/>
      </w:tabs>
      <w:outlineLvl w:val="9"/>
    </w:pPr>
    <w:rPr>
      <w:rFonts w:ascii="David" w:hAnsi="David"/>
    </w:rPr>
  </w:style>
  <w:style w:type="character" w:customStyle="1" w:styleId="affffffff">
    <w:name w:val="ג תו"/>
    <w:basedOn w:val="26"/>
    <w:link w:val="a5"/>
    <w:rsid w:val="009261D3"/>
    <w:rPr>
      <w:rFonts w:ascii="David" w:eastAsia="Times New Roman" w:hAnsi="David" w:cs="David"/>
      <w:b/>
      <w:bCs/>
      <w:caps/>
      <w:spacing w:val="15"/>
      <w:sz w:val="28"/>
      <w:szCs w:val="28"/>
    </w:rPr>
  </w:style>
  <w:style w:type="paragraph" w:customStyle="1" w:styleId="a7">
    <w:name w:val="ה"/>
    <w:basedOn w:val="4-2"/>
    <w:link w:val="affffffff1"/>
    <w:qFormat/>
    <w:rsid w:val="00842087"/>
    <w:pPr>
      <w:numPr>
        <w:ilvl w:val="3"/>
        <w:numId w:val="52"/>
      </w:numPr>
      <w:tabs>
        <w:tab w:val="clear" w:pos="1617"/>
      </w:tabs>
      <w:outlineLvl w:val="9"/>
    </w:pPr>
    <w:rPr>
      <w:rFonts w:ascii="David" w:hAnsi="David"/>
      <w:b/>
    </w:rPr>
  </w:style>
  <w:style w:type="character" w:customStyle="1" w:styleId="29">
    <w:name w:val="כותרת2 תו"/>
    <w:basedOn w:val="26"/>
    <w:link w:val="28"/>
    <w:uiPriority w:val="99"/>
    <w:rsid w:val="003324FC"/>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3324FC"/>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3324FC"/>
    <w:rPr>
      <w:rFonts w:ascii="Times New Roman" w:eastAsia="Times New Roman" w:hAnsi="Times New Roman" w:cs="David"/>
      <w:b w:val="0"/>
      <w:bCs w:val="0"/>
      <w:caps w:val="0"/>
      <w:noProof/>
      <w:spacing w:val="15"/>
      <w:sz w:val="24"/>
      <w:szCs w:val="24"/>
      <w:lang w:eastAsia="he-IL"/>
    </w:rPr>
  </w:style>
  <w:style w:type="character" w:customStyle="1" w:styleId="affffffff0">
    <w:name w:val="ד תו"/>
    <w:basedOn w:val="3-4"/>
    <w:link w:val="a6"/>
    <w:rsid w:val="00842087"/>
    <w:rPr>
      <w:rFonts w:ascii="David" w:eastAsia="Times New Roman" w:hAnsi="David" w:cs="David"/>
      <w:b w:val="0"/>
      <w:bCs w:val="0"/>
      <w:caps w:val="0"/>
      <w:noProof/>
      <w:spacing w:val="15"/>
      <w:sz w:val="24"/>
      <w:szCs w:val="24"/>
      <w:lang w:eastAsia="he-IL"/>
    </w:rPr>
  </w:style>
  <w:style w:type="paragraph" w:customStyle="1" w:styleId="a8">
    <w:name w:val="ו"/>
    <w:basedOn w:val="4-2"/>
    <w:link w:val="affffffff2"/>
    <w:qFormat/>
    <w:rsid w:val="00F77267"/>
    <w:pPr>
      <w:numPr>
        <w:ilvl w:val="4"/>
        <w:numId w:val="52"/>
      </w:numPr>
      <w:tabs>
        <w:tab w:val="clear" w:pos="1617"/>
      </w:tabs>
      <w:outlineLvl w:val="9"/>
    </w:pPr>
    <w:rPr>
      <w:rFonts w:ascii="David" w:hAnsi="David"/>
    </w:rPr>
  </w:style>
  <w:style w:type="character" w:customStyle="1" w:styleId="affffffff1">
    <w:name w:val="ה תו"/>
    <w:basedOn w:val="4-Char"/>
    <w:link w:val="a7"/>
    <w:rsid w:val="00842087"/>
    <w:rPr>
      <w:rFonts w:ascii="David" w:eastAsia="Times New Roman" w:hAnsi="David" w:cs="David"/>
      <w:b/>
      <w:noProof/>
      <w:sz w:val="24"/>
      <w:szCs w:val="24"/>
      <w:lang w:eastAsia="he-IL"/>
    </w:rPr>
  </w:style>
  <w:style w:type="paragraph" w:customStyle="1" w:styleId="a9">
    <w:name w:val="ז"/>
    <w:basedOn w:val="4-2"/>
    <w:link w:val="affffffff3"/>
    <w:qFormat/>
    <w:rsid w:val="00DE29DD"/>
    <w:pPr>
      <w:numPr>
        <w:ilvl w:val="5"/>
        <w:numId w:val="52"/>
      </w:numPr>
      <w:tabs>
        <w:tab w:val="clear" w:pos="1617"/>
      </w:tabs>
      <w:ind w:left="3259" w:hanging="1274"/>
      <w:outlineLvl w:val="9"/>
    </w:pPr>
    <w:rPr>
      <w:rFonts w:ascii="David" w:hAnsi="David"/>
    </w:rPr>
  </w:style>
  <w:style w:type="character" w:customStyle="1" w:styleId="affffffff2">
    <w:name w:val="ו תו"/>
    <w:basedOn w:val="4-Char"/>
    <w:link w:val="a8"/>
    <w:rsid w:val="00F77267"/>
    <w:rPr>
      <w:rFonts w:ascii="David" w:eastAsia="Times New Roman" w:hAnsi="David" w:cs="David"/>
      <w:noProof/>
      <w:sz w:val="24"/>
      <w:szCs w:val="24"/>
      <w:lang w:eastAsia="he-IL"/>
    </w:rPr>
  </w:style>
  <w:style w:type="character" w:customStyle="1" w:styleId="affffffff3">
    <w:name w:val="ז תו"/>
    <w:basedOn w:val="4-Char"/>
    <w:link w:val="a9"/>
    <w:rsid w:val="00DE29DD"/>
    <w:rPr>
      <w:rFonts w:ascii="David" w:eastAsia="Times New Roman" w:hAnsi="David" w:cs="David"/>
      <w:noProof/>
      <w:sz w:val="24"/>
      <w:szCs w:val="24"/>
      <w:lang w:eastAsia="he-IL"/>
    </w:rPr>
  </w:style>
  <w:style w:type="paragraph" w:customStyle="1" w:styleId="Para30">
    <w:name w:val="Para3"/>
    <w:basedOn w:val="af2"/>
    <w:rsid w:val="001D3DA0"/>
    <w:pPr>
      <w:tabs>
        <w:tab w:val="left" w:pos="1800"/>
      </w:tabs>
      <w:overflowPunct w:val="0"/>
      <w:autoSpaceDE w:val="0"/>
      <w:autoSpaceDN w:val="0"/>
      <w:adjustRightInd w:val="0"/>
      <w:ind w:left="907"/>
      <w:jc w:val="both"/>
      <w:textAlignment w:val="baseline"/>
    </w:pPr>
    <w:rPr>
      <w:rFonts w:cs="FrankRuehl"/>
      <w:b/>
      <w:noProof/>
      <w:szCs w:val="26"/>
      <w:lang w:eastAsia="he-IL"/>
    </w:rPr>
  </w:style>
  <w:style w:type="character" w:customStyle="1" w:styleId="afffff8">
    <w:name w:val="טקסט סעיף תו"/>
    <w:link w:val="af"/>
    <w:rsid w:val="001D3DA0"/>
    <w:rPr>
      <w:rFonts w:ascii="Arial" w:eastAsia="Times New Roman" w:hAnsi="Arial" w:cs="Times New Roman"/>
    </w:rPr>
  </w:style>
  <w:style w:type="paragraph" w:customStyle="1" w:styleId="1ff7">
    <w:name w:val="מיושר1"/>
    <w:basedOn w:val="15"/>
    <w:link w:val="1ff8"/>
    <w:qFormat/>
    <w:rsid w:val="003D6E06"/>
    <w:pPr>
      <w:widowControl/>
      <w:spacing w:after="240"/>
      <w:ind w:left="567"/>
      <w:jc w:val="both"/>
    </w:pPr>
    <w:rPr>
      <w:rFonts w:ascii="Arial" w:hAnsi="Arial"/>
      <w:bCs w:val="0"/>
      <w:caps w:val="0"/>
      <w:spacing w:val="0"/>
      <w:sz w:val="20"/>
      <w:szCs w:val="24"/>
    </w:rPr>
  </w:style>
  <w:style w:type="character" w:customStyle="1" w:styleId="1ff8">
    <w:name w:val="מיושר1 תו"/>
    <w:link w:val="1ff7"/>
    <w:rsid w:val="003D6E06"/>
    <w:rPr>
      <w:rFonts w:ascii="Arial" w:eastAsia="Times New Roman" w:hAnsi="Arial" w:cs="Times New Roman"/>
      <w:b/>
      <w:sz w:val="20"/>
      <w:szCs w:val="24"/>
    </w:rPr>
  </w:style>
  <w:style w:type="paragraph" w:customStyle="1" w:styleId="2ffc">
    <w:name w:val="מיושר2"/>
    <w:basedOn w:val="25"/>
    <w:link w:val="2ffd"/>
    <w:qFormat/>
    <w:rsid w:val="003D6E06"/>
    <w:pPr>
      <w:widowControl/>
      <w:spacing w:after="240"/>
      <w:ind w:left="1134"/>
      <w:jc w:val="both"/>
    </w:pPr>
    <w:rPr>
      <w:b w:val="0"/>
      <w:bCs w:val="0"/>
      <w:caps w:val="0"/>
      <w:spacing w:val="0"/>
      <w:sz w:val="20"/>
      <w:szCs w:val="24"/>
    </w:rPr>
  </w:style>
  <w:style w:type="character" w:customStyle="1" w:styleId="2ffd">
    <w:name w:val="מיושר2 תו"/>
    <w:link w:val="2ffc"/>
    <w:rsid w:val="003D6E06"/>
    <w:rPr>
      <w:rFonts w:ascii="Times New Roman" w:eastAsia="Times New Roman" w:hAnsi="Times New Roman" w:cs="Times New Roman"/>
      <w:sz w:val="20"/>
      <w:szCs w:val="24"/>
    </w:rPr>
  </w:style>
  <w:style w:type="character" w:customStyle="1" w:styleId="311">
    <w:name w:val="ממוספר 3 תו1"/>
    <w:basedOn w:val="af3"/>
    <w:link w:val="36"/>
    <w:rsid w:val="00A61706"/>
    <w:rPr>
      <w:rFonts w:ascii="Times New Roman" w:eastAsia="Times New Roman" w:hAnsi="Times New Roman" w:cs="David"/>
      <w:sz w:val="24"/>
      <w:szCs w:val="24"/>
    </w:rPr>
  </w:style>
  <w:style w:type="numbering" w:styleId="111111">
    <w:name w:val="Outline List 2"/>
    <w:basedOn w:val="af5"/>
    <w:rsid w:val="00320542"/>
    <w:pPr>
      <w:numPr>
        <w:numId w:val="144"/>
      </w:numPr>
    </w:pPr>
  </w:style>
  <w:style w:type="character" w:customStyle="1" w:styleId="2ffe">
    <w:name w:val="אזכור לא מזוהה2"/>
    <w:basedOn w:val="af3"/>
    <w:uiPriority w:val="99"/>
    <w:semiHidden/>
    <w:unhideWhenUsed/>
    <w:rsid w:val="00E52F69"/>
    <w:rPr>
      <w:color w:val="605E5C"/>
      <w:shd w:val="clear" w:color="auto" w:fill="E1DFDD"/>
    </w:rPr>
  </w:style>
  <w:style w:type="paragraph" w:customStyle="1" w:styleId="MochModularTenderH2">
    <w:name w:val="Moch_ModularTenderH2"/>
    <w:basedOn w:val="af2"/>
    <w:autoRedefine/>
    <w:qFormat/>
    <w:rsid w:val="00E372FF"/>
    <w:pPr>
      <w:keepNext/>
      <w:numPr>
        <w:numId w:val="34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f"/>
    <w:qFormat/>
    <w:rsid w:val="00E372FF"/>
    <w:pPr>
      <w:numPr>
        <w:ilvl w:val="1"/>
        <w:numId w:val="349"/>
      </w:numPr>
      <w:spacing w:before="0" w:after="0" w:line="360" w:lineRule="auto"/>
    </w:pPr>
    <w:rPr>
      <w:rFonts w:ascii="David" w:eastAsia="Times New Roman" w:hAnsi="David" w:cs="David"/>
      <w:b/>
      <w:kern w:val="28"/>
      <w:sz w:val="20"/>
      <w:szCs w:val="20"/>
    </w:rPr>
  </w:style>
  <w:style w:type="character" w:customStyle="1" w:styleId="2fff">
    <w:name w:val="מספור רמה 2 נקי תו"/>
    <w:basedOn w:val="af3"/>
    <w:link w:val="2"/>
    <w:rsid w:val="00E372FF"/>
    <w:rPr>
      <w:rFonts w:ascii="David" w:eastAsia="Times New Roman" w:hAnsi="David" w:cs="David"/>
      <w:b/>
      <w:kern w:val="28"/>
      <w:sz w:val="20"/>
      <w:szCs w:val="20"/>
    </w:rPr>
  </w:style>
  <w:style w:type="paragraph" w:customStyle="1" w:styleId="2-0">
    <w:name w:val="2 - כותרת"/>
    <w:basedOn w:val="Normal2"/>
    <w:link w:val="2-Char"/>
    <w:qFormat/>
    <w:rsid w:val="00B84FD1"/>
    <w:pPr>
      <w:spacing w:before="240" w:after="240"/>
      <w:ind w:left="792" w:hanging="432"/>
      <w:jc w:val="center"/>
      <w:outlineLvl w:val="1"/>
    </w:pPr>
    <w:rPr>
      <w:b/>
      <w:bCs/>
      <w:sz w:val="32"/>
      <w:szCs w:val="32"/>
    </w:rPr>
  </w:style>
  <w:style w:type="paragraph" w:customStyle="1" w:styleId="92">
    <w:name w:val="9 סעיף"/>
    <w:basedOn w:val="Normal2"/>
    <w:qFormat/>
    <w:rsid w:val="00B84FD1"/>
    <w:pPr>
      <w:ind w:left="4320" w:hanging="1440"/>
      <w:outlineLvl w:val="8"/>
    </w:pPr>
  </w:style>
  <w:style w:type="paragraph" w:customStyle="1" w:styleId="6-1">
    <w:name w:val="6 - כותרת"/>
    <w:basedOn w:val="Normal2"/>
    <w:qFormat/>
    <w:rsid w:val="00B84FD1"/>
    <w:pPr>
      <w:ind w:left="2736" w:hanging="936"/>
    </w:pPr>
    <w:rPr>
      <w:b/>
      <w:bCs/>
    </w:rPr>
  </w:style>
  <w:style w:type="character" w:customStyle="1" w:styleId="3-5">
    <w:name w:val="3 - סעיף תו"/>
    <w:basedOn w:val="af3"/>
    <w:link w:val="3-"/>
    <w:rsid w:val="00B84FD1"/>
    <w:rPr>
      <w:rFonts w:ascii="Times New Roman" w:hAnsi="Times New Roman" w:cs="David"/>
      <w:szCs w:val="24"/>
    </w:rPr>
  </w:style>
  <w:style w:type="paragraph" w:customStyle="1" w:styleId="1ff9">
    <w:name w:val="1 ראש פרק"/>
    <w:basedOn w:val="Normal2"/>
    <w:qFormat/>
    <w:rsid w:val="00B84FD1"/>
    <w:pPr>
      <w:ind w:left="360" w:hanging="360"/>
      <w:jc w:val="center"/>
      <w:outlineLvl w:val="0"/>
    </w:pPr>
    <w:rPr>
      <w:b/>
      <w:bCs/>
      <w:sz w:val="72"/>
      <w:szCs w:val="72"/>
    </w:rPr>
  </w:style>
  <w:style w:type="paragraph" w:customStyle="1" w:styleId="3ff9">
    <w:name w:val="סעיף 3"/>
    <w:basedOn w:val="af2"/>
    <w:link w:val="3Char"/>
    <w:qFormat/>
    <w:rsid w:val="00080B5A"/>
    <w:pPr>
      <w:spacing w:before="120" w:after="120" w:line="360" w:lineRule="auto"/>
      <w:ind w:left="1275" w:hanging="567"/>
      <w:jc w:val="both"/>
    </w:pPr>
    <w:rPr>
      <w:rFonts w:ascii="David" w:eastAsiaTheme="minorHAnsi" w:hAnsi="David" w:cs="David"/>
    </w:rPr>
  </w:style>
  <w:style w:type="character" w:customStyle="1" w:styleId="3Char">
    <w:name w:val="סעיף 3 Char"/>
    <w:basedOn w:val="af3"/>
    <w:link w:val="3ff9"/>
    <w:rsid w:val="00080B5A"/>
    <w:rPr>
      <w:rFonts w:ascii="David" w:hAnsi="David" w:cs="David"/>
      <w:sz w:val="24"/>
      <w:szCs w:val="24"/>
    </w:rPr>
  </w:style>
  <w:style w:type="paragraph" w:customStyle="1" w:styleId="4fd">
    <w:name w:val="סעיף 4"/>
    <w:basedOn w:val="3ff9"/>
    <w:link w:val="4Char0"/>
    <w:qFormat/>
    <w:rsid w:val="00080B5A"/>
    <w:pPr>
      <w:ind w:left="1984" w:hanging="850"/>
    </w:pPr>
  </w:style>
  <w:style w:type="character" w:customStyle="1" w:styleId="4Char0">
    <w:name w:val="סעיף 4 Char"/>
    <w:basedOn w:val="3Char"/>
    <w:link w:val="4fd"/>
    <w:rsid w:val="00080B5A"/>
    <w:rPr>
      <w:rFonts w:ascii="David" w:hAnsi="David" w:cs="David"/>
      <w:sz w:val="24"/>
      <w:szCs w:val="24"/>
    </w:rPr>
  </w:style>
  <w:style w:type="character" w:customStyle="1" w:styleId="2-Char">
    <w:name w:val="2 - כותרת Char"/>
    <w:basedOn w:val="af3"/>
    <w:link w:val="2-0"/>
    <w:rsid w:val="00015C0E"/>
    <w:rPr>
      <w:rFonts w:ascii="Times New Roman" w:eastAsia="Times New Roman" w:hAnsi="Times New Roman" w:cs="David"/>
      <w:b/>
      <w:bCs/>
      <w:sz w:val="32"/>
      <w:szCs w:val="32"/>
    </w:rPr>
  </w:style>
  <w:style w:type="paragraph" w:customStyle="1" w:styleId="2fff0">
    <w:name w:val="סעיף רמה 2"/>
    <w:basedOn w:val="af2"/>
    <w:qFormat/>
    <w:rsid w:val="007C76DB"/>
    <w:pPr>
      <w:spacing w:line="360" w:lineRule="auto"/>
      <w:ind w:left="567" w:hanging="567"/>
      <w:jc w:val="both"/>
    </w:pPr>
    <w:rPr>
      <w:rFonts w:ascii="Arial" w:hAnsi="Arial" w:cstheme="minorBidi"/>
      <w:sz w:val="22"/>
      <w:szCs w:val="22"/>
    </w:rPr>
  </w:style>
  <w:style w:type="paragraph" w:customStyle="1" w:styleId="3ffa">
    <w:name w:val="סעיף רמה 3"/>
    <w:basedOn w:val="af2"/>
    <w:link w:val="3ffb"/>
    <w:qFormat/>
    <w:rsid w:val="007C76DB"/>
    <w:pPr>
      <w:tabs>
        <w:tab w:val="left" w:pos="1371"/>
      </w:tabs>
      <w:spacing w:line="360" w:lineRule="auto"/>
      <w:ind w:left="1371" w:hanging="804"/>
      <w:jc w:val="both"/>
    </w:pPr>
    <w:rPr>
      <w:rFonts w:ascii="Arial" w:hAnsi="Arial" w:cstheme="minorBidi"/>
      <w:sz w:val="22"/>
      <w:szCs w:val="22"/>
    </w:rPr>
  </w:style>
  <w:style w:type="character" w:customStyle="1" w:styleId="3ffb">
    <w:name w:val="סעיף רמה 3 תו"/>
    <w:basedOn w:val="af3"/>
    <w:link w:val="3ffa"/>
    <w:rsid w:val="007C76DB"/>
    <w:rPr>
      <w:rFonts w:ascii="Arial" w:eastAsia="Times New Roman" w:hAnsi="Arial"/>
    </w:rPr>
  </w:style>
  <w:style w:type="paragraph" w:customStyle="1" w:styleId="4fe">
    <w:name w:val="סעיף רמה 4"/>
    <w:basedOn w:val="3ffa"/>
    <w:qFormat/>
    <w:rsid w:val="007C76DB"/>
    <w:pPr>
      <w:tabs>
        <w:tab w:val="clear" w:pos="1371"/>
        <w:tab w:val="left" w:pos="1513"/>
        <w:tab w:val="left" w:pos="2268"/>
      </w:tabs>
      <w:ind w:left="2268" w:hanging="897"/>
    </w:pPr>
  </w:style>
  <w:style w:type="paragraph" w:customStyle="1" w:styleId="5f2">
    <w:name w:val="סעיף רמה 5"/>
    <w:basedOn w:val="4fe"/>
    <w:qFormat/>
    <w:rsid w:val="007C76DB"/>
    <w:pPr>
      <w:tabs>
        <w:tab w:val="clear" w:pos="2268"/>
        <w:tab w:val="left" w:pos="3402"/>
      </w:tabs>
      <w:ind w:left="3402" w:hanging="1134"/>
    </w:pPr>
  </w:style>
  <w:style w:type="paragraph" w:customStyle="1" w:styleId="69">
    <w:name w:val="סעיף רמה 6"/>
    <w:basedOn w:val="5f2"/>
    <w:qFormat/>
    <w:rsid w:val="007C76DB"/>
    <w:pPr>
      <w:tabs>
        <w:tab w:val="num" w:pos="2207"/>
      </w:tabs>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75462">
      <w:bodyDiv w:val="1"/>
      <w:marLeft w:val="0"/>
      <w:marRight w:val="0"/>
      <w:marTop w:val="0"/>
      <w:marBottom w:val="0"/>
      <w:divBdr>
        <w:top w:val="none" w:sz="0" w:space="0" w:color="auto"/>
        <w:left w:val="none" w:sz="0" w:space="0" w:color="auto"/>
        <w:bottom w:val="none" w:sz="0" w:space="0" w:color="auto"/>
        <w:right w:val="none" w:sz="0" w:space="0" w:color="auto"/>
      </w:divBdr>
    </w:div>
    <w:div w:id="146560913">
      <w:bodyDiv w:val="1"/>
      <w:marLeft w:val="0"/>
      <w:marRight w:val="0"/>
      <w:marTop w:val="0"/>
      <w:marBottom w:val="0"/>
      <w:divBdr>
        <w:top w:val="none" w:sz="0" w:space="0" w:color="auto"/>
        <w:left w:val="none" w:sz="0" w:space="0" w:color="auto"/>
        <w:bottom w:val="none" w:sz="0" w:space="0" w:color="auto"/>
        <w:right w:val="none" w:sz="0" w:space="0" w:color="auto"/>
      </w:divBdr>
    </w:div>
    <w:div w:id="454563383">
      <w:bodyDiv w:val="1"/>
      <w:marLeft w:val="0"/>
      <w:marRight w:val="0"/>
      <w:marTop w:val="0"/>
      <w:marBottom w:val="0"/>
      <w:divBdr>
        <w:top w:val="none" w:sz="0" w:space="0" w:color="auto"/>
        <w:left w:val="none" w:sz="0" w:space="0" w:color="auto"/>
        <w:bottom w:val="none" w:sz="0" w:space="0" w:color="auto"/>
        <w:right w:val="none" w:sz="0" w:space="0" w:color="auto"/>
      </w:divBdr>
    </w:div>
    <w:div w:id="510418620">
      <w:bodyDiv w:val="1"/>
      <w:marLeft w:val="0"/>
      <w:marRight w:val="0"/>
      <w:marTop w:val="0"/>
      <w:marBottom w:val="0"/>
      <w:divBdr>
        <w:top w:val="none" w:sz="0" w:space="0" w:color="auto"/>
        <w:left w:val="none" w:sz="0" w:space="0" w:color="auto"/>
        <w:bottom w:val="none" w:sz="0" w:space="0" w:color="auto"/>
        <w:right w:val="none" w:sz="0" w:space="0" w:color="auto"/>
      </w:divBdr>
    </w:div>
    <w:div w:id="1061558651">
      <w:bodyDiv w:val="1"/>
      <w:marLeft w:val="0"/>
      <w:marRight w:val="0"/>
      <w:marTop w:val="0"/>
      <w:marBottom w:val="0"/>
      <w:divBdr>
        <w:top w:val="none" w:sz="0" w:space="0" w:color="auto"/>
        <w:left w:val="none" w:sz="0" w:space="0" w:color="auto"/>
        <w:bottom w:val="none" w:sz="0" w:space="0" w:color="auto"/>
        <w:right w:val="none" w:sz="0" w:space="0" w:color="auto"/>
      </w:divBdr>
    </w:div>
    <w:div w:id="1122112456">
      <w:bodyDiv w:val="1"/>
      <w:marLeft w:val="0"/>
      <w:marRight w:val="0"/>
      <w:marTop w:val="0"/>
      <w:marBottom w:val="0"/>
      <w:divBdr>
        <w:top w:val="none" w:sz="0" w:space="0" w:color="auto"/>
        <w:left w:val="none" w:sz="0" w:space="0" w:color="auto"/>
        <w:bottom w:val="none" w:sz="0" w:space="0" w:color="auto"/>
        <w:right w:val="none" w:sz="0" w:space="0" w:color="auto"/>
      </w:divBdr>
    </w:div>
    <w:div w:id="1538741059">
      <w:bodyDiv w:val="1"/>
      <w:marLeft w:val="0"/>
      <w:marRight w:val="0"/>
      <w:marTop w:val="0"/>
      <w:marBottom w:val="0"/>
      <w:divBdr>
        <w:top w:val="none" w:sz="0" w:space="0" w:color="auto"/>
        <w:left w:val="none" w:sz="0" w:space="0" w:color="auto"/>
        <w:bottom w:val="none" w:sz="0" w:space="0" w:color="auto"/>
        <w:right w:val="none" w:sz="0" w:space="0" w:color="auto"/>
      </w:divBdr>
    </w:div>
    <w:div w:id="1811168797">
      <w:bodyDiv w:val="1"/>
      <w:marLeft w:val="0"/>
      <w:marRight w:val="0"/>
      <w:marTop w:val="0"/>
      <w:marBottom w:val="0"/>
      <w:divBdr>
        <w:top w:val="none" w:sz="0" w:space="0" w:color="auto"/>
        <w:left w:val="none" w:sz="0" w:space="0" w:color="auto"/>
        <w:bottom w:val="none" w:sz="0" w:space="0" w:color="auto"/>
        <w:right w:val="none" w:sz="0" w:space="0" w:color="auto"/>
      </w:divBdr>
    </w:div>
    <w:div w:id="201746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akam.mof.gov.il/document/H.7.3.3" TargetMode="External"/><Relationship Id="rId18" Type="http://schemas.openxmlformats.org/officeDocument/2006/relationships/hyperlink" Target="https://rechesh.mof.gov.il/crm/s/login/?language=iw&amp;ec=302&amp;startURL=%2Fcrm%2Fs%2F" TargetMode="External"/><Relationship Id="rId26" Type="http://schemas.openxmlformats.org/officeDocument/2006/relationships/image" Target="media/image3.emf"/><Relationship Id="rId3" Type="http://schemas.openxmlformats.org/officeDocument/2006/relationships/numbering" Target="numbering.xml"/><Relationship Id="rId21" Type="http://schemas.openxmlformats.org/officeDocument/2006/relationships/hyperlink" Target="https://main.knesset.gov.il/activity/legislation/laws/pages/lawprimary.aspx?t=lawlaws&amp;st=lawlaws&amp;lawitemid=2001138"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portal.gpa.gov.il/supplier/tender/" TargetMode="External"/><Relationship Id="rId25" Type="http://schemas.openxmlformats.org/officeDocument/2006/relationships/package" Target="embeddings/Microsoft_Visio_Drawing.vsdx"/><Relationship Id="rId33" Type="http://schemas.openxmlformats.org/officeDocument/2006/relationships/theme" Target="theme/theme1.xml"/><Relationship Id="rId38"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s://merkava.mrp.gov.il/ccc/index.html" TargetMode="External"/><Relationship Id="rId20" Type="http://schemas.openxmlformats.org/officeDocument/2006/relationships/hyperlink" Target="https://main.knesset.gov.il/activity/legislation/laws/pages/lawprimary.aspx?t=lawlaws&amp;st=lawlaws&amp;lawitemid=2001149" TargetMode="External"/><Relationship Id="rId29" Type="http://schemas.openxmlformats.org/officeDocument/2006/relationships/hyperlink" Target="https://takam.mof.gov.il/document/H.14.4.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2.emf"/><Relationship Id="rId32" Type="http://schemas.microsoft.com/office/2011/relationships/people" Target="people.xml"/><Relationship Id="rId37"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hyperlink" Target="http://survey.gov.il/he/Squestions" TargetMode="External"/><Relationship Id="rId23" Type="http://schemas.openxmlformats.org/officeDocument/2006/relationships/hyperlink" Target="https://main.knesset.gov.il/activity/legislation/laws/pages/lawprimary.aspx?t=lawlaws&amp;st=lawlaws&amp;lawitemid=2000722" TargetMode="External"/><Relationship Id="rId28" Type="http://schemas.openxmlformats.org/officeDocument/2006/relationships/hyperlink" Target="https://takam.mof.gov.il/document/H.7.12.5" TargetMode="External"/><Relationship Id="rId10" Type="http://schemas.openxmlformats.org/officeDocument/2006/relationships/header" Target="header1.xml"/><Relationship Id="rId19" Type="http://schemas.openxmlformats.org/officeDocument/2006/relationships/hyperlink" Target="https://taxinfo.taxes.gov.il/gmishurim/firstPage.aspx"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survey.gov.il/he/cenes" TargetMode="External"/><Relationship Id="rId22" Type="http://schemas.openxmlformats.org/officeDocument/2006/relationships/hyperlink" Target="http://fs.knesset.gov.il/11/law/11_lsr_210542.PDF" TargetMode="External"/><Relationship Id="rId27" Type="http://schemas.openxmlformats.org/officeDocument/2006/relationships/package" Target="embeddings/Microsoft_Visio_Drawing1.vsdx"/><Relationship Id="rId30" Type="http://schemas.openxmlformats.org/officeDocument/2006/relationships/hyperlink" Target="https://takam.mof.gov.il/document/H.7.3.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irana\Documents\"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4447ca0-e25b-4a51-8861-90d15bd1f4d2" origin="userSelected">
  <element uid="c1389f8a-4cbd-45c7-a8bd-772bba378409"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0B538-4354-4B8B-B8A2-BAE43E35CB5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914EB1B-1525-4EC9-8DC1-1BF06700B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Template>
  <TotalTime>0</TotalTime>
  <Pages>98</Pages>
  <Words>27098</Words>
  <Characters>135492</Characters>
  <Application>Microsoft Office Word</Application>
  <DocSecurity>0</DocSecurity>
  <Lines>1129</Lines>
  <Paragraphs>324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162266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יוכי בר-מימון</cp:lastModifiedBy>
  <cp:revision>2</cp:revision>
  <cp:lastPrinted>2023-06-20T16:17:00Z</cp:lastPrinted>
  <dcterms:created xsi:type="dcterms:W3CDTF">2023-10-15T07:42:00Z</dcterms:created>
  <dcterms:modified xsi:type="dcterms:W3CDTF">2023-10-15T07:42:00Z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caaf372b-be32-4c48-801d-85906ede24cc</vt:lpwstr>
  </property>
  <property fmtid="{D5CDD505-2E9C-101B-9397-08002B2CF9AE}" pid="4" name="bjSaver">
    <vt:lpwstr>sAd+XF5mSDVyEhNuCdlqlRIS4xg62J1v</vt:lpwstr>
  </property>
  <property fmtid="{D5CDD505-2E9C-101B-9397-08002B2CF9AE}" pid="5" name="bjDocumentLabelXML">
    <vt:lpwstr>&lt;?xml version="1.0" encoding="us-ascii"?&gt;&lt;sisl xmlns:xsi="http://www.w3.org/2001/XMLSchema-instance" xmlns:xsd="http://www.w3.org/2001/XMLSchema" sislVersion="0" policy="14447ca0-e25b-4a51-8861-90d15bd1f4d2" origin="userSelected" xmlns="http://www.boldonj</vt:lpwstr>
  </property>
  <property fmtid="{D5CDD505-2E9C-101B-9397-08002B2CF9AE}" pid="6" name="bjDocumentLabelXML-0">
    <vt:lpwstr>ames.com/2008/01/sie/internal/label"&gt;&lt;element uid="c1389f8a-4cbd-45c7-a8bd-772bba378409" value="" /&gt;&lt;/sisl&gt;</vt:lpwstr>
  </property>
  <property fmtid="{D5CDD505-2E9C-101B-9397-08002B2CF9AE}" pid="7" name="bjDocumentSecurityLabel">
    <vt:lpwstr>ללא סיוג</vt:lpwstr>
  </property>
  <property fmtid="{D5CDD505-2E9C-101B-9397-08002B2CF9AE}" pid="8" name="bjClsUserRVM">
    <vt:lpwstr>[]</vt:lpwstr>
  </property>
</Properties>
</file>